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56F4" w14:textId="77777777" w:rsidR="009D269F" w:rsidRDefault="009D269F" w:rsidP="00472F58">
      <w:pPr>
        <w:spacing w:after="0" w:line="240" w:lineRule="auto"/>
        <w:ind w:left="426"/>
        <w:jc w:val="center"/>
        <w:rPr>
          <w:b/>
          <w:bCs/>
          <w:color w:val="0070C0"/>
          <w:sz w:val="32"/>
          <w:szCs w:val="32"/>
        </w:rPr>
      </w:pPr>
      <w:bookmarkStart w:id="0" w:name="_Hlk159411273"/>
      <w:bookmarkEnd w:id="0"/>
    </w:p>
    <w:p w14:paraId="5A1A8757" w14:textId="3BFD5AB6" w:rsidR="00D32EED" w:rsidRDefault="00CB7D21" w:rsidP="00472F58">
      <w:pPr>
        <w:spacing w:after="0" w:line="240" w:lineRule="auto"/>
        <w:ind w:left="426"/>
        <w:jc w:val="center"/>
        <w:rPr>
          <w:b/>
          <w:bCs/>
          <w:color w:val="0070C0"/>
          <w:sz w:val="32"/>
          <w:szCs w:val="32"/>
        </w:rPr>
      </w:pPr>
      <w:r w:rsidRPr="49A1EC6C">
        <w:rPr>
          <w:b/>
          <w:bCs/>
          <w:color w:val="0070C0"/>
          <w:sz w:val="32"/>
          <w:szCs w:val="32"/>
        </w:rPr>
        <w:t>Integrated Transport Plan</w:t>
      </w:r>
      <w:r w:rsidR="006874E9" w:rsidRPr="49A1EC6C">
        <w:rPr>
          <w:b/>
          <w:bCs/>
          <w:color w:val="0070C0"/>
          <w:sz w:val="32"/>
          <w:szCs w:val="32"/>
        </w:rPr>
        <w:t xml:space="preserve"> – Phase </w:t>
      </w:r>
      <w:r w:rsidR="6FACD455" w:rsidRPr="49A1EC6C">
        <w:rPr>
          <w:b/>
          <w:bCs/>
          <w:color w:val="0070C0"/>
          <w:sz w:val="32"/>
          <w:szCs w:val="32"/>
        </w:rPr>
        <w:t>2</w:t>
      </w:r>
      <w:r w:rsidR="006874E9" w:rsidRPr="49A1EC6C">
        <w:rPr>
          <w:b/>
          <w:bCs/>
          <w:color w:val="0070C0"/>
          <w:sz w:val="32"/>
          <w:szCs w:val="32"/>
        </w:rPr>
        <w:t xml:space="preserve"> </w:t>
      </w:r>
    </w:p>
    <w:p w14:paraId="34CAF7D0" w14:textId="3A6BF172" w:rsidR="00EE5B68" w:rsidRDefault="006874E9" w:rsidP="00472F58">
      <w:pPr>
        <w:spacing w:after="0" w:line="240" w:lineRule="auto"/>
        <w:ind w:left="426"/>
        <w:jc w:val="center"/>
        <w:rPr>
          <w:b/>
          <w:bCs/>
          <w:color w:val="0070C0"/>
          <w:sz w:val="32"/>
          <w:szCs w:val="32"/>
        </w:rPr>
      </w:pPr>
      <w:r>
        <w:rPr>
          <w:b/>
          <w:bCs/>
          <w:color w:val="0070C0"/>
          <w:sz w:val="32"/>
          <w:szCs w:val="32"/>
        </w:rPr>
        <w:t xml:space="preserve"> Engagement Summary</w:t>
      </w:r>
    </w:p>
    <w:p w14:paraId="43FE6D02" w14:textId="6281A755" w:rsidR="006874E9" w:rsidRPr="002A49D4" w:rsidRDefault="711F01C3" w:rsidP="00472F58">
      <w:pPr>
        <w:spacing w:after="0" w:line="240" w:lineRule="auto"/>
        <w:ind w:left="426"/>
        <w:jc w:val="center"/>
        <w:rPr>
          <w:b/>
          <w:bCs/>
          <w:color w:val="0070C0"/>
        </w:rPr>
      </w:pPr>
      <w:r w:rsidRPr="49A1EC6C">
        <w:rPr>
          <w:b/>
          <w:bCs/>
          <w:color w:val="0070C0"/>
        </w:rPr>
        <w:t>May</w:t>
      </w:r>
      <w:r w:rsidR="00CB7D21" w:rsidRPr="49A1EC6C">
        <w:rPr>
          <w:b/>
          <w:bCs/>
          <w:color w:val="0070C0"/>
        </w:rPr>
        <w:t xml:space="preserve"> </w:t>
      </w:r>
      <w:r w:rsidR="006874E9" w:rsidRPr="49A1EC6C">
        <w:rPr>
          <w:b/>
          <w:bCs/>
          <w:color w:val="0070C0"/>
        </w:rPr>
        <w:t>202</w:t>
      </w:r>
      <w:r w:rsidR="00CB7D21" w:rsidRPr="49A1EC6C">
        <w:rPr>
          <w:b/>
          <w:bCs/>
          <w:color w:val="0070C0"/>
        </w:rPr>
        <w:t>4</w:t>
      </w:r>
    </w:p>
    <w:p w14:paraId="459A2A23" w14:textId="77777777" w:rsidR="00895A58" w:rsidRDefault="000A5D9A" w:rsidP="00472F58">
      <w:pPr>
        <w:ind w:left="426"/>
      </w:pPr>
      <w:bookmarkStart w:id="1" w:name="_Hlk137219878"/>
      <w:r w:rsidRPr="00B62E98">
        <w:rPr>
          <w:rStyle w:val="Heading2Char"/>
          <w:b/>
          <w:bCs/>
        </w:rPr>
        <w:t xml:space="preserve">Introduction </w:t>
      </w:r>
      <w:bookmarkEnd w:id="1"/>
      <w:r w:rsidR="009D2980">
        <w:rPr>
          <w:b/>
          <w:bCs/>
          <w:color w:val="0070C0"/>
          <w:sz w:val="32"/>
          <w:szCs w:val="32"/>
        </w:rPr>
        <w:br/>
      </w:r>
      <w:r w:rsidR="00CB7D21">
        <w:t xml:space="preserve">The City of Whittlesea is developing an Integrated Transport Plan (ITP) to guide transport planning and advocacy in the City of Whittlesea over the next 10 years. </w:t>
      </w:r>
      <w:r w:rsidR="008F7486">
        <w:t xml:space="preserve">It will allow Council to strategically plan for, and respond to, future challenges and opportunities, inform advocacy for our transport needs and guide the development and expansion of the transport network in the City of Whittlesea. </w:t>
      </w:r>
    </w:p>
    <w:p w14:paraId="1961C776" w14:textId="239927D7" w:rsidR="00CB7D21" w:rsidRDefault="008F7486" w:rsidP="00472F58">
      <w:pPr>
        <w:ind w:left="426"/>
      </w:pPr>
      <w:r>
        <w:t xml:space="preserve">The draft ITP aims to support a transport system in the City of Whittlesea which offers the community a greater range of viable, </w:t>
      </w:r>
      <w:proofErr w:type="gramStart"/>
      <w:r>
        <w:t>attractive</w:t>
      </w:r>
      <w:proofErr w:type="gramEnd"/>
      <w:r>
        <w:t xml:space="preserve"> and alternative transport choices, so that road infrastructure is most efficiently used by those that have the greatest need to drive.</w:t>
      </w:r>
    </w:p>
    <w:p w14:paraId="6D1F1D98" w14:textId="4AF87F6B" w:rsidR="00E62348" w:rsidRPr="004D0B4F" w:rsidRDefault="005820DC" w:rsidP="00472F58">
      <w:pPr>
        <w:ind w:left="426"/>
      </w:pPr>
      <w:r>
        <w:t xml:space="preserve">Between December 2023 </w:t>
      </w:r>
      <w:r w:rsidR="00CB7D21">
        <w:t xml:space="preserve">and </w:t>
      </w:r>
      <w:r>
        <w:t xml:space="preserve">February 2024 </w:t>
      </w:r>
      <w:r w:rsidR="00B26B35">
        <w:t xml:space="preserve">Council </w:t>
      </w:r>
      <w:r w:rsidR="00E62348">
        <w:t>consult</w:t>
      </w:r>
      <w:r w:rsidR="00B26B35">
        <w:t>ed</w:t>
      </w:r>
      <w:r w:rsidR="00E62348">
        <w:t xml:space="preserve"> with </w:t>
      </w:r>
      <w:r w:rsidR="0098158F">
        <w:t>people who live, work, study or visit the municipality</w:t>
      </w:r>
      <w:r w:rsidR="00E62348">
        <w:t xml:space="preserve"> to</w:t>
      </w:r>
      <w:r w:rsidR="0098158F">
        <w:t xml:space="preserve"> understand</w:t>
      </w:r>
      <w:r w:rsidR="00E62348">
        <w:t xml:space="preserve"> what </w:t>
      </w:r>
      <w:r w:rsidR="008A2540">
        <w:t>was</w:t>
      </w:r>
      <w:r w:rsidR="00E62348">
        <w:t xml:space="preserve"> important to them </w:t>
      </w:r>
      <w:r w:rsidR="00A72487">
        <w:t xml:space="preserve">when they think about </w:t>
      </w:r>
      <w:r w:rsidR="00513966">
        <w:t>the</w:t>
      </w:r>
      <w:r w:rsidR="00A72487">
        <w:t xml:space="preserve"> transport needs of the municipality for the next 10 years.</w:t>
      </w:r>
      <w:r w:rsidR="00E62348">
        <w:t> </w:t>
      </w:r>
      <w:r w:rsidR="00972423">
        <w:t>A</w:t>
      </w:r>
      <w:r w:rsidR="00E62348">
        <w:t xml:space="preserve"> </w:t>
      </w:r>
      <w:r w:rsidR="00A106E3">
        <w:t>place-based</w:t>
      </w:r>
      <w:r w:rsidR="00E62348">
        <w:t xml:space="preserve"> engagement approach </w:t>
      </w:r>
      <w:r w:rsidR="008A2540">
        <w:t>was</w:t>
      </w:r>
      <w:r w:rsidR="00E62348">
        <w:t xml:space="preserve"> designed to ensure feedback </w:t>
      </w:r>
      <w:r w:rsidR="008A2540">
        <w:t>was</w:t>
      </w:r>
      <w:r w:rsidR="00E62348">
        <w:t xml:space="preserve"> captured from </w:t>
      </w:r>
      <w:r w:rsidR="008A2540">
        <w:t>a diverse range of community members</w:t>
      </w:r>
      <w:r w:rsidR="00A62905">
        <w:t>.</w:t>
      </w:r>
      <w:r w:rsidR="0004528C">
        <w:t xml:space="preserve"> </w:t>
      </w:r>
      <w:r w:rsidR="00C968AE">
        <w:t xml:space="preserve">Intelligence gained through this first phase of consultation was used to inform the development of a draft ITP. In our second phase of the </w:t>
      </w:r>
      <w:r w:rsidR="0098130B">
        <w:t>engagement,</w:t>
      </w:r>
      <w:r w:rsidR="00C968AE">
        <w:t xml:space="preserve"> we presented the draft ITP to the community to check back in to ensure the plan was appropriately addressing identified needs. This report presents the feedback of this second phase of the consultation. </w:t>
      </w:r>
    </w:p>
    <w:p w14:paraId="45FB963C" w14:textId="45BCB681" w:rsidR="07991F05" w:rsidRDefault="07991F05" w:rsidP="534878A3">
      <w:pPr>
        <w:ind w:left="426"/>
      </w:pPr>
      <w:r>
        <w:t xml:space="preserve">The project team managed expectations by clearly identifying what is in Council’s remit to deliver and what </w:t>
      </w:r>
      <w:r w:rsidR="62A68C46">
        <w:t xml:space="preserve">is out of scope and would be considered as part of our Advocacy efforts. </w:t>
      </w:r>
      <w:r w:rsidR="5FE1A015">
        <w:t xml:space="preserve">This messaging was included as part of all </w:t>
      </w:r>
      <w:r>
        <w:t xml:space="preserve">engagement activities, </w:t>
      </w:r>
    </w:p>
    <w:p w14:paraId="7DB19AA4" w14:textId="7C006800" w:rsidR="00394FBE" w:rsidRPr="000C4CA5" w:rsidRDefault="005D17ED" w:rsidP="49C1FC93">
      <w:pPr>
        <w:ind w:left="426"/>
        <w:rPr>
          <w:b/>
          <w:bCs/>
          <w:color w:val="0070C0"/>
        </w:rPr>
      </w:pPr>
      <w:r w:rsidRPr="49C1FC93">
        <w:rPr>
          <w:rStyle w:val="Heading2Char"/>
          <w:b/>
          <w:bCs/>
        </w:rPr>
        <w:t>How we engaged you</w:t>
      </w:r>
      <w:r w:rsidRPr="49C1FC93">
        <w:rPr>
          <w:b/>
          <w:bCs/>
          <w:color w:val="0070C0"/>
          <w:sz w:val="32"/>
          <w:szCs w:val="32"/>
        </w:rPr>
        <w:t xml:space="preserve"> </w:t>
      </w:r>
      <w:r>
        <w:br/>
      </w:r>
      <w:r w:rsidR="00394FBE" w:rsidRPr="49C1FC93">
        <w:t xml:space="preserve">The Phase </w:t>
      </w:r>
      <w:r w:rsidR="42AF59EA" w:rsidRPr="49C1FC93">
        <w:t>2</w:t>
      </w:r>
      <w:r w:rsidR="00724727" w:rsidRPr="49C1FC93">
        <w:t xml:space="preserve"> </w:t>
      </w:r>
      <w:r w:rsidR="00A72487" w:rsidRPr="49C1FC93">
        <w:t xml:space="preserve">Integrated Transport Plan </w:t>
      </w:r>
      <w:r w:rsidR="00420BA2" w:rsidRPr="49C1FC93">
        <w:t>cons</w:t>
      </w:r>
      <w:r w:rsidR="00394FBE" w:rsidRPr="49C1FC93">
        <w:t>ultation was open for community comment from</w:t>
      </w:r>
      <w:r w:rsidR="00394FBE" w:rsidRPr="49C1FC93">
        <w:rPr>
          <w:rFonts w:eastAsiaTheme="minorEastAsia"/>
        </w:rPr>
        <w:t xml:space="preserve"> </w:t>
      </w:r>
      <w:r w:rsidR="5A15EC65" w:rsidRPr="49C1FC93">
        <w:rPr>
          <w:rFonts w:eastAsiaTheme="minorEastAsia"/>
        </w:rPr>
        <w:t>22 April to 19 May 2024</w:t>
      </w:r>
      <w:r w:rsidR="008D3DA1" w:rsidRPr="49C1FC93">
        <w:rPr>
          <w:rFonts w:eastAsiaTheme="minorEastAsia"/>
        </w:rPr>
        <w:t xml:space="preserve">. </w:t>
      </w:r>
      <w:r w:rsidR="00DF6C24" w:rsidRPr="49C1FC93">
        <w:rPr>
          <w:rFonts w:eastAsiaTheme="minorEastAsia"/>
        </w:rPr>
        <w:t>Community feedback was sought online through Council’s Engage Whittlesea platform and through direct conversation and activities at community</w:t>
      </w:r>
      <w:r w:rsidR="00513966" w:rsidRPr="49C1FC93">
        <w:rPr>
          <w:rFonts w:eastAsiaTheme="minorEastAsia"/>
        </w:rPr>
        <w:t>-based</w:t>
      </w:r>
      <w:r w:rsidR="00DF6C24" w:rsidRPr="49C1FC93">
        <w:rPr>
          <w:rFonts w:eastAsiaTheme="minorEastAsia"/>
        </w:rPr>
        <w:t xml:space="preserve"> pop-ups</w:t>
      </w:r>
      <w:r w:rsidR="008D3DA1" w:rsidRPr="49C1FC93">
        <w:rPr>
          <w:rFonts w:eastAsiaTheme="minorEastAsia"/>
        </w:rPr>
        <w:t>.</w:t>
      </w:r>
      <w:r w:rsidR="00DF6C24" w:rsidRPr="49C1FC93">
        <w:rPr>
          <w:rFonts w:eastAsiaTheme="minorEastAsia"/>
        </w:rPr>
        <w:t xml:space="preserve"> </w:t>
      </w:r>
      <w:r w:rsidR="4F2385E5" w:rsidRPr="49C1FC93">
        <w:rPr>
          <w:rFonts w:eastAsiaTheme="minorEastAsia"/>
        </w:rPr>
        <w:t xml:space="preserve">The Engage Whittlesea platform utilises an accessibility add-on ensuring that it is as accessible as possible for all users. The platform also has </w:t>
      </w:r>
      <w:proofErr w:type="gramStart"/>
      <w:r w:rsidR="4F2385E5" w:rsidRPr="49C1FC93">
        <w:rPr>
          <w:rFonts w:eastAsiaTheme="minorEastAsia"/>
        </w:rPr>
        <w:t>a</w:t>
      </w:r>
      <w:proofErr w:type="gramEnd"/>
      <w:r w:rsidR="4F2385E5" w:rsidRPr="49C1FC93">
        <w:rPr>
          <w:rFonts w:eastAsiaTheme="minorEastAsia"/>
        </w:rPr>
        <w:t xml:space="preserve"> in-built translation tool t</w:t>
      </w:r>
      <w:r w:rsidR="4F2385E5" w:rsidRPr="49C1FC93">
        <w:t>o mitigate any language barriers to participation, allowing the page to be translated into the top ten languages spoken within the municipality</w:t>
      </w:r>
      <w:r w:rsidR="00546BFA" w:rsidRPr="49C1FC93">
        <w:t xml:space="preserve">. </w:t>
      </w:r>
    </w:p>
    <w:p w14:paraId="6EB022DB" w14:textId="48603378" w:rsidR="005777DE" w:rsidRPr="00D07907" w:rsidRDefault="005777DE" w:rsidP="0098130B">
      <w:pPr>
        <w:spacing w:after="0" w:line="276" w:lineRule="auto"/>
        <w:ind w:left="426"/>
        <w:rPr>
          <w:rFonts w:ascii="Calibri" w:eastAsia="Calibri" w:hAnsi="Calibri" w:cs="Calibri"/>
          <w:b/>
          <w:color w:val="000000" w:themeColor="text1"/>
        </w:rPr>
      </w:pPr>
      <w:r w:rsidRPr="00D07907">
        <w:rPr>
          <w:rFonts w:ascii="Calibri" w:eastAsia="Calibri" w:hAnsi="Calibri" w:cs="Calibri"/>
          <w:b/>
          <w:color w:val="000000" w:themeColor="text1"/>
        </w:rPr>
        <w:t>Engage page</w:t>
      </w:r>
    </w:p>
    <w:p w14:paraId="1B640A33" w14:textId="5A95F333" w:rsidR="006D6C6B" w:rsidRDefault="00844335" w:rsidP="00293E03">
      <w:pPr>
        <w:spacing w:line="240" w:lineRule="auto"/>
        <w:ind w:left="426"/>
        <w:rPr>
          <w:rFonts w:ascii="Calibri" w:eastAsia="Calibri" w:hAnsi="Calibri" w:cs="Calibri"/>
          <w:color w:val="000000" w:themeColor="text1"/>
        </w:rPr>
      </w:pPr>
      <w:r w:rsidRPr="297EB341">
        <w:rPr>
          <w:rFonts w:ascii="Calibri" w:eastAsia="Calibri" w:hAnsi="Calibri" w:cs="Calibri"/>
          <w:color w:val="000000" w:themeColor="text1"/>
        </w:rPr>
        <w:t>On the project</w:t>
      </w:r>
      <w:r w:rsidR="001E3C49" w:rsidRPr="297EB341">
        <w:rPr>
          <w:rFonts w:ascii="Calibri" w:eastAsia="Calibri" w:hAnsi="Calibri" w:cs="Calibri"/>
          <w:color w:val="000000" w:themeColor="text1"/>
        </w:rPr>
        <w:t>’</w:t>
      </w:r>
      <w:r w:rsidRPr="297EB341">
        <w:rPr>
          <w:rFonts w:ascii="Calibri" w:eastAsia="Calibri" w:hAnsi="Calibri" w:cs="Calibri"/>
          <w:color w:val="000000" w:themeColor="text1"/>
        </w:rPr>
        <w:t>s Engage page</w:t>
      </w:r>
      <w:r w:rsidR="001E3C49" w:rsidRPr="297EB341">
        <w:rPr>
          <w:rFonts w:ascii="Calibri" w:eastAsia="Calibri" w:hAnsi="Calibri" w:cs="Calibri"/>
          <w:color w:val="000000" w:themeColor="text1"/>
        </w:rPr>
        <w:t>,</w:t>
      </w:r>
      <w:r w:rsidRPr="297EB341">
        <w:rPr>
          <w:rFonts w:ascii="Calibri" w:eastAsia="Calibri" w:hAnsi="Calibri" w:cs="Calibri"/>
          <w:color w:val="000000" w:themeColor="text1"/>
        </w:rPr>
        <w:t xml:space="preserve"> </w:t>
      </w:r>
      <w:r w:rsidR="70F54158" w:rsidRPr="297EB341">
        <w:rPr>
          <w:rFonts w:ascii="Calibri" w:eastAsia="Calibri" w:hAnsi="Calibri" w:cs="Calibri"/>
          <w:color w:val="000000" w:themeColor="text1"/>
        </w:rPr>
        <w:t>the vision, guiding principles</w:t>
      </w:r>
      <w:r w:rsidR="00E849BA">
        <w:rPr>
          <w:rFonts w:ascii="Calibri" w:eastAsia="Calibri" w:hAnsi="Calibri" w:cs="Calibri"/>
          <w:color w:val="000000" w:themeColor="text1"/>
        </w:rPr>
        <w:t xml:space="preserve">, </w:t>
      </w:r>
      <w:r w:rsidR="70F54158" w:rsidRPr="297EB341">
        <w:rPr>
          <w:rFonts w:ascii="Calibri" w:eastAsia="Calibri" w:hAnsi="Calibri" w:cs="Calibri"/>
          <w:color w:val="000000" w:themeColor="text1"/>
        </w:rPr>
        <w:t xml:space="preserve">and focus areas were articulated through infographics for ease of community </w:t>
      </w:r>
      <w:r w:rsidR="00E849BA" w:rsidRPr="297EB341">
        <w:rPr>
          <w:rFonts w:ascii="Calibri" w:eastAsia="Calibri" w:hAnsi="Calibri" w:cs="Calibri"/>
          <w:color w:val="000000" w:themeColor="text1"/>
        </w:rPr>
        <w:t>considerat</w:t>
      </w:r>
      <w:r w:rsidR="00E849BA">
        <w:rPr>
          <w:rFonts w:ascii="Calibri" w:eastAsia="Calibri" w:hAnsi="Calibri" w:cs="Calibri"/>
          <w:color w:val="000000" w:themeColor="text1"/>
        </w:rPr>
        <w:t>ion</w:t>
      </w:r>
      <w:r w:rsidR="70F54158" w:rsidRPr="297EB341">
        <w:rPr>
          <w:rFonts w:ascii="Calibri" w:eastAsia="Calibri" w:hAnsi="Calibri" w:cs="Calibri"/>
          <w:color w:val="000000" w:themeColor="text1"/>
        </w:rPr>
        <w:t xml:space="preserve">. </w:t>
      </w:r>
      <w:r w:rsidR="07EFDCA1" w:rsidRPr="297EB341">
        <w:rPr>
          <w:rFonts w:ascii="Calibri" w:eastAsia="Calibri" w:hAnsi="Calibri" w:cs="Calibri"/>
          <w:color w:val="000000" w:themeColor="text1"/>
        </w:rPr>
        <w:t>P</w:t>
      </w:r>
      <w:r w:rsidRPr="297EB341">
        <w:rPr>
          <w:rFonts w:ascii="Calibri" w:eastAsia="Calibri" w:hAnsi="Calibri" w:cs="Calibri"/>
          <w:color w:val="000000" w:themeColor="text1"/>
        </w:rPr>
        <w:t xml:space="preserve">articipants were </w:t>
      </w:r>
      <w:r w:rsidR="1043167B" w:rsidRPr="297EB341">
        <w:rPr>
          <w:rFonts w:ascii="Calibri" w:eastAsia="Calibri" w:hAnsi="Calibri" w:cs="Calibri"/>
          <w:color w:val="000000" w:themeColor="text1"/>
        </w:rPr>
        <w:t xml:space="preserve">also </w:t>
      </w:r>
      <w:r w:rsidR="005E120C" w:rsidRPr="297EB341">
        <w:rPr>
          <w:rFonts w:ascii="Calibri" w:eastAsia="Calibri" w:hAnsi="Calibri" w:cs="Calibri"/>
          <w:color w:val="000000" w:themeColor="text1"/>
        </w:rPr>
        <w:t>i</w:t>
      </w:r>
      <w:r w:rsidR="00CE44D0" w:rsidRPr="297EB341">
        <w:rPr>
          <w:rFonts w:ascii="Calibri" w:eastAsia="Calibri" w:hAnsi="Calibri" w:cs="Calibri"/>
          <w:color w:val="000000" w:themeColor="text1"/>
        </w:rPr>
        <w:t xml:space="preserve">nvited to </w:t>
      </w:r>
      <w:r w:rsidR="00E849BA" w:rsidRPr="297EB341">
        <w:rPr>
          <w:rFonts w:ascii="Calibri" w:eastAsia="Calibri" w:hAnsi="Calibri" w:cs="Calibri"/>
          <w:color w:val="000000" w:themeColor="text1"/>
        </w:rPr>
        <w:t>part</w:t>
      </w:r>
      <w:r w:rsidR="00D07907">
        <w:rPr>
          <w:rFonts w:ascii="Calibri" w:eastAsia="Calibri" w:hAnsi="Calibri" w:cs="Calibri"/>
          <w:color w:val="000000" w:themeColor="text1"/>
        </w:rPr>
        <w:t>icipate</w:t>
      </w:r>
      <w:r w:rsidR="00CE44D0" w:rsidRPr="297EB341">
        <w:rPr>
          <w:rFonts w:ascii="Calibri" w:eastAsia="Calibri" w:hAnsi="Calibri" w:cs="Calibri"/>
          <w:color w:val="000000" w:themeColor="text1"/>
        </w:rPr>
        <w:t xml:space="preserve"> in </w:t>
      </w:r>
      <w:r w:rsidR="0030555A" w:rsidRPr="297EB341">
        <w:rPr>
          <w:rFonts w:ascii="Calibri" w:eastAsia="Calibri" w:hAnsi="Calibri" w:cs="Calibri"/>
          <w:color w:val="000000" w:themeColor="text1"/>
        </w:rPr>
        <w:t>a survey</w:t>
      </w:r>
      <w:r w:rsidR="19AAE4C8" w:rsidRPr="297EB341">
        <w:rPr>
          <w:rFonts w:ascii="Calibri" w:eastAsia="Calibri" w:hAnsi="Calibri" w:cs="Calibri"/>
          <w:color w:val="000000" w:themeColor="text1"/>
        </w:rPr>
        <w:t xml:space="preserve"> that</w:t>
      </w:r>
      <w:r w:rsidR="00E00A24" w:rsidRPr="297EB341">
        <w:rPr>
          <w:rFonts w:ascii="Calibri" w:eastAsia="Calibri" w:hAnsi="Calibri" w:cs="Calibri"/>
          <w:color w:val="000000" w:themeColor="text1"/>
        </w:rPr>
        <w:t xml:space="preserve"> asked</w:t>
      </w:r>
      <w:r w:rsidR="006D6C6B" w:rsidRPr="297EB341">
        <w:rPr>
          <w:rFonts w:ascii="Calibri" w:eastAsia="Calibri" w:hAnsi="Calibri" w:cs="Calibri"/>
          <w:color w:val="000000" w:themeColor="text1"/>
        </w:rPr>
        <w:t>:</w:t>
      </w:r>
    </w:p>
    <w:p w14:paraId="0E4535A6" w14:textId="7A024946" w:rsidR="0B51B36F" w:rsidRDefault="0B51B36F" w:rsidP="00293E03">
      <w:pPr>
        <w:pStyle w:val="ListParagraph"/>
        <w:numPr>
          <w:ilvl w:val="0"/>
          <w:numId w:val="1"/>
        </w:numPr>
        <w:spacing w:after="0" w:line="360" w:lineRule="auto"/>
        <w:rPr>
          <w:rFonts w:ascii="Calibri" w:eastAsia="Calibri" w:hAnsi="Calibri" w:cs="Calibri"/>
          <w:color w:val="000000" w:themeColor="text1"/>
        </w:rPr>
      </w:pPr>
      <w:r w:rsidRPr="297EB341">
        <w:rPr>
          <w:rFonts w:ascii="Calibri" w:eastAsia="Calibri" w:hAnsi="Calibri" w:cs="Calibri"/>
          <w:color w:val="000000" w:themeColor="text1"/>
        </w:rPr>
        <w:t>What do you think about the Draft ITP?</w:t>
      </w:r>
    </w:p>
    <w:p w14:paraId="1C19093C" w14:textId="12A347CA" w:rsidR="5374DD0F" w:rsidRDefault="5374DD0F" w:rsidP="00293E03">
      <w:pPr>
        <w:pStyle w:val="ListParagraph"/>
        <w:numPr>
          <w:ilvl w:val="0"/>
          <w:numId w:val="1"/>
        </w:numPr>
        <w:spacing w:after="0" w:line="360" w:lineRule="auto"/>
        <w:rPr>
          <w:rFonts w:ascii="Calibri" w:eastAsia="Calibri" w:hAnsi="Calibri" w:cs="Calibri"/>
          <w:color w:val="000000" w:themeColor="text1"/>
        </w:rPr>
      </w:pPr>
      <w:r w:rsidRPr="297EB341">
        <w:rPr>
          <w:rFonts w:ascii="Calibri" w:eastAsia="Calibri" w:hAnsi="Calibri" w:cs="Calibri"/>
          <w:color w:val="000000" w:themeColor="text1"/>
        </w:rPr>
        <w:t>Do you have any suggestions for improvement for the Draft ITP?</w:t>
      </w:r>
    </w:p>
    <w:p w14:paraId="56430F40" w14:textId="369CCEFF" w:rsidR="5374DD0F" w:rsidRDefault="5374DD0F" w:rsidP="00293E03">
      <w:pPr>
        <w:pStyle w:val="ListParagraph"/>
        <w:numPr>
          <w:ilvl w:val="0"/>
          <w:numId w:val="1"/>
        </w:numPr>
        <w:spacing w:after="0" w:line="360" w:lineRule="auto"/>
        <w:rPr>
          <w:rFonts w:ascii="Calibri" w:eastAsia="Calibri" w:hAnsi="Calibri" w:cs="Calibri"/>
          <w:color w:val="000000" w:themeColor="text1"/>
        </w:rPr>
      </w:pPr>
      <w:r w:rsidRPr="35DB8C3A">
        <w:rPr>
          <w:rFonts w:ascii="Calibri" w:eastAsia="Calibri" w:hAnsi="Calibri" w:cs="Calibri"/>
          <w:color w:val="000000" w:themeColor="text1"/>
        </w:rPr>
        <w:t>Do you have any other comments on the Draft ITP?</w:t>
      </w:r>
    </w:p>
    <w:p w14:paraId="1A16BB4F" w14:textId="77777777" w:rsidR="00293E03" w:rsidRDefault="00293E03" w:rsidP="00EB13B0">
      <w:pPr>
        <w:spacing w:line="276" w:lineRule="auto"/>
        <w:ind w:left="284"/>
        <w:rPr>
          <w:rFonts w:eastAsiaTheme="minorEastAsia"/>
          <w:color w:val="000000" w:themeColor="text1"/>
        </w:rPr>
      </w:pPr>
    </w:p>
    <w:p w14:paraId="579D9D17" w14:textId="238AACDF" w:rsidR="008828E3" w:rsidRDefault="00FD61FD" w:rsidP="00EB13B0">
      <w:pPr>
        <w:spacing w:line="276" w:lineRule="auto"/>
        <w:ind w:left="284"/>
        <w:sectPr w:rsidR="008828E3" w:rsidSect="00B802C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127" w:right="1080" w:bottom="567" w:left="1080" w:header="708" w:footer="708" w:gutter="0"/>
          <w:cols w:space="708"/>
          <w:docGrid w:linePitch="360"/>
        </w:sectPr>
      </w:pPr>
      <w:r w:rsidRPr="563A6B4C">
        <w:rPr>
          <w:rFonts w:eastAsiaTheme="minorEastAsia"/>
          <w:color w:val="000000" w:themeColor="text1"/>
        </w:rPr>
        <w:t xml:space="preserve">The survey </w:t>
      </w:r>
      <w:r w:rsidR="3185C3F0" w:rsidRPr="563A6B4C">
        <w:rPr>
          <w:rFonts w:eastAsiaTheme="minorEastAsia"/>
          <w:color w:val="000000" w:themeColor="text1"/>
        </w:rPr>
        <w:t xml:space="preserve">questions </w:t>
      </w:r>
      <w:r w:rsidRPr="563A6B4C">
        <w:rPr>
          <w:rFonts w:eastAsiaTheme="minorEastAsia"/>
          <w:color w:val="000000" w:themeColor="text1"/>
        </w:rPr>
        <w:t>were designed to understand what is most important to the community in relation to future planning of the tra</w:t>
      </w:r>
      <w:r>
        <w:t>nsport needs in the City of Whittlesea.</w:t>
      </w:r>
    </w:p>
    <w:p w14:paraId="6A9E8203" w14:textId="3AFE968A" w:rsidR="00C86E46" w:rsidRDefault="005777DE" w:rsidP="00920BDF">
      <w:pPr>
        <w:spacing w:line="276" w:lineRule="auto"/>
      </w:pPr>
      <w:r w:rsidRPr="00D07907">
        <w:rPr>
          <w:rFonts w:ascii="Calibri" w:eastAsia="Calibri" w:hAnsi="Calibri" w:cs="Calibri"/>
          <w:b/>
          <w:color w:val="000000" w:themeColor="text1"/>
        </w:rPr>
        <w:lastRenderedPageBreak/>
        <w:t>Community</w:t>
      </w:r>
      <w:r w:rsidR="00766E50" w:rsidRPr="00D07907">
        <w:rPr>
          <w:rFonts w:ascii="Calibri" w:eastAsia="Calibri" w:hAnsi="Calibri" w:cs="Calibri"/>
          <w:b/>
          <w:color w:val="000000" w:themeColor="text1"/>
        </w:rPr>
        <w:t>-based</w:t>
      </w:r>
      <w:r w:rsidRPr="00D07907">
        <w:rPr>
          <w:rFonts w:ascii="Calibri" w:eastAsia="Calibri" w:hAnsi="Calibri" w:cs="Calibri"/>
          <w:b/>
          <w:color w:val="000000" w:themeColor="text1"/>
        </w:rPr>
        <w:t xml:space="preserve"> </w:t>
      </w:r>
      <w:r w:rsidR="00EB568E" w:rsidRPr="00D07907">
        <w:rPr>
          <w:rFonts w:ascii="Calibri" w:eastAsia="Calibri" w:hAnsi="Calibri" w:cs="Calibri"/>
          <w:b/>
          <w:color w:val="000000" w:themeColor="text1"/>
        </w:rPr>
        <w:t>p</w:t>
      </w:r>
      <w:r w:rsidRPr="00D07907">
        <w:rPr>
          <w:rFonts w:ascii="Calibri" w:eastAsia="Calibri" w:hAnsi="Calibri" w:cs="Calibri"/>
          <w:b/>
          <w:color w:val="000000" w:themeColor="text1"/>
        </w:rPr>
        <w:t>op-ups</w:t>
      </w:r>
      <w:r w:rsidR="000C4CA5">
        <w:rPr>
          <w:rFonts w:ascii="Calibri" w:eastAsia="Calibri" w:hAnsi="Calibri" w:cs="Calibri"/>
          <w:b/>
          <w:bCs/>
          <w:color w:val="000000" w:themeColor="text1"/>
          <w:u w:val="single"/>
        </w:rPr>
        <w:br/>
      </w:r>
      <w:r w:rsidR="00566B71" w:rsidRPr="00866559">
        <w:rPr>
          <w:rFonts w:ascii="Calibri" w:eastAsia="Calibri" w:hAnsi="Calibri" w:cs="Calibri"/>
          <w:color w:val="000000" w:themeColor="text1"/>
        </w:rPr>
        <w:t xml:space="preserve">In Phase </w:t>
      </w:r>
      <w:r w:rsidR="00BF1334">
        <w:rPr>
          <w:rFonts w:ascii="Calibri" w:eastAsia="Calibri" w:hAnsi="Calibri" w:cs="Calibri"/>
          <w:color w:val="000000" w:themeColor="text1"/>
        </w:rPr>
        <w:t>2</w:t>
      </w:r>
      <w:r w:rsidR="004A55A3" w:rsidRPr="00866559">
        <w:rPr>
          <w:rFonts w:ascii="Calibri" w:eastAsia="Calibri" w:hAnsi="Calibri" w:cs="Calibri"/>
          <w:color w:val="000000" w:themeColor="text1"/>
        </w:rPr>
        <w:t xml:space="preserve"> t</w:t>
      </w:r>
      <w:r w:rsidR="00DF6C24" w:rsidRPr="00866559">
        <w:rPr>
          <w:rFonts w:ascii="Calibri" w:eastAsia="Calibri" w:hAnsi="Calibri" w:cs="Calibri"/>
          <w:color w:val="000000" w:themeColor="text1"/>
        </w:rPr>
        <w:t xml:space="preserve">he project team </w:t>
      </w:r>
      <w:r w:rsidR="00BF1334" w:rsidRPr="00BF1334">
        <w:rPr>
          <w:rFonts w:ascii="Calibri" w:eastAsia="Calibri" w:hAnsi="Calibri" w:cs="Calibri"/>
          <w:color w:val="000000" w:themeColor="text1"/>
        </w:rPr>
        <w:t xml:space="preserve">co-facilitated </w:t>
      </w:r>
      <w:r w:rsidR="00B0578E">
        <w:rPr>
          <w:rFonts w:ascii="Calibri" w:eastAsia="Calibri" w:hAnsi="Calibri" w:cs="Calibri"/>
          <w:color w:val="000000" w:themeColor="text1"/>
        </w:rPr>
        <w:t>six</w:t>
      </w:r>
      <w:r w:rsidR="00FE35DE">
        <w:rPr>
          <w:rFonts w:ascii="Calibri" w:eastAsia="Calibri" w:hAnsi="Calibri" w:cs="Calibri"/>
          <w:color w:val="000000" w:themeColor="text1"/>
        </w:rPr>
        <w:t xml:space="preserve"> </w:t>
      </w:r>
      <w:r w:rsidR="00BF1334" w:rsidRPr="00BF1334">
        <w:rPr>
          <w:rFonts w:ascii="Calibri" w:eastAsia="Calibri" w:hAnsi="Calibri" w:cs="Calibri"/>
          <w:color w:val="000000" w:themeColor="text1"/>
        </w:rPr>
        <w:t xml:space="preserve">community-based pop-ups </w:t>
      </w:r>
      <w:r w:rsidR="00DF6C24" w:rsidRPr="00866559">
        <w:rPr>
          <w:rFonts w:ascii="Calibri" w:eastAsia="Calibri" w:hAnsi="Calibri" w:cs="Calibri"/>
          <w:color w:val="000000" w:themeColor="text1"/>
        </w:rPr>
        <w:t xml:space="preserve">in high foot traffic locations across the municipality.  </w:t>
      </w:r>
      <w:r w:rsidR="001E35EA">
        <w:rPr>
          <w:rFonts w:ascii="Calibri" w:eastAsia="Calibri" w:hAnsi="Calibri" w:cs="Calibri"/>
          <w:color w:val="000000" w:themeColor="text1"/>
        </w:rPr>
        <w:t xml:space="preserve">The </w:t>
      </w:r>
      <w:r w:rsidR="00F52AA0">
        <w:rPr>
          <w:rFonts w:ascii="Calibri" w:eastAsia="Calibri" w:hAnsi="Calibri" w:cs="Calibri"/>
          <w:color w:val="000000" w:themeColor="text1"/>
        </w:rPr>
        <w:t xml:space="preserve">in-person </w:t>
      </w:r>
      <w:r w:rsidR="001E35EA">
        <w:rPr>
          <w:rFonts w:ascii="Calibri" w:eastAsia="Calibri" w:hAnsi="Calibri" w:cs="Calibri"/>
          <w:color w:val="000000" w:themeColor="text1"/>
        </w:rPr>
        <w:t xml:space="preserve">consultation </w:t>
      </w:r>
      <w:r w:rsidR="001364A1">
        <w:rPr>
          <w:rFonts w:ascii="Calibri" w:eastAsia="Calibri" w:hAnsi="Calibri" w:cs="Calibri"/>
          <w:color w:val="000000" w:themeColor="text1"/>
        </w:rPr>
        <w:t xml:space="preserve">allowed </w:t>
      </w:r>
      <w:r w:rsidR="003F1C0F">
        <w:rPr>
          <w:rFonts w:ascii="Calibri" w:eastAsia="Calibri" w:hAnsi="Calibri" w:cs="Calibri"/>
          <w:color w:val="000000" w:themeColor="text1"/>
        </w:rPr>
        <w:t>deeper</w:t>
      </w:r>
      <w:r w:rsidR="001364A1">
        <w:rPr>
          <w:rFonts w:ascii="Calibri" w:eastAsia="Calibri" w:hAnsi="Calibri" w:cs="Calibri"/>
          <w:color w:val="000000" w:themeColor="text1"/>
        </w:rPr>
        <w:t xml:space="preserve"> discussion with project team members</w:t>
      </w:r>
      <w:r w:rsidR="001B3E5E">
        <w:rPr>
          <w:rFonts w:ascii="Calibri" w:eastAsia="Calibri" w:hAnsi="Calibri" w:cs="Calibri"/>
          <w:color w:val="000000" w:themeColor="text1"/>
        </w:rPr>
        <w:t xml:space="preserve"> with an opportunity to add</w:t>
      </w:r>
      <w:r w:rsidR="00766E50">
        <w:t xml:space="preserve"> </w:t>
      </w:r>
      <w:r w:rsidR="00D32909">
        <w:t>additional suggestions.</w:t>
      </w:r>
    </w:p>
    <w:p w14:paraId="7CFAC894" w14:textId="094CE9AB" w:rsidR="00E54670" w:rsidRPr="000C4CA5" w:rsidRDefault="00E54670" w:rsidP="00920BDF">
      <w:pPr>
        <w:spacing w:line="276" w:lineRule="auto"/>
        <w:rPr>
          <w:rFonts w:ascii="Calibri" w:eastAsia="Calibri" w:hAnsi="Calibri" w:cs="Calibri"/>
          <w:b/>
          <w:bCs/>
          <w:color w:val="000000" w:themeColor="text1"/>
          <w:u w:val="single"/>
        </w:rPr>
      </w:pPr>
      <w:r>
        <w:t xml:space="preserve">Participants at community-based pop-ups were provided with the </w:t>
      </w:r>
      <w:bookmarkStart w:id="2" w:name="_Hlk167201267"/>
      <w:r w:rsidRPr="00926391">
        <w:rPr>
          <w:i/>
          <w:iCs/>
        </w:rPr>
        <w:t xml:space="preserve">Draft </w:t>
      </w:r>
      <w:r w:rsidRPr="00B96DD1">
        <w:rPr>
          <w:i/>
          <w:iCs/>
        </w:rPr>
        <w:t>Integrated Transport Plan</w:t>
      </w:r>
      <w:r>
        <w:t xml:space="preserve"> </w:t>
      </w:r>
      <w:bookmarkEnd w:id="2"/>
      <w:r>
        <w:t>information board (Appendix 1</w:t>
      </w:r>
      <w:r w:rsidR="00B25E16">
        <w:t>) and</w:t>
      </w:r>
      <w:r>
        <w:t xml:space="preserve"> </w:t>
      </w:r>
      <w:r w:rsidR="00F63C1C">
        <w:t xml:space="preserve">were </w:t>
      </w:r>
      <w:r>
        <w:t>asked to</w:t>
      </w:r>
      <w:r w:rsidR="00F63C1C">
        <w:t xml:space="preserve"> visit the Engage platform </w:t>
      </w:r>
      <w:r w:rsidR="00B25E16">
        <w:t xml:space="preserve">to </w:t>
      </w:r>
      <w:r w:rsidR="00F63C1C">
        <w:rPr>
          <w:rStyle w:val="ui-provider"/>
        </w:rPr>
        <w:t>complete the survey and access further information</w:t>
      </w:r>
      <w:r>
        <w:t xml:space="preserve">. </w:t>
      </w:r>
      <w:r w:rsidR="00B25E16">
        <w:t xml:space="preserve">Three Engagement iPads were made available for staff to assist those community members unable to access the Engage platform to improve </w:t>
      </w:r>
      <w:r w:rsidR="0041764C">
        <w:t>accessibility opportunities</w:t>
      </w:r>
      <w:r w:rsidR="00B25E16">
        <w:t xml:space="preserve">.  </w:t>
      </w:r>
      <w:r w:rsidRPr="0007327D">
        <w:t xml:space="preserve">A total of 56 people </w:t>
      </w:r>
      <w:r>
        <w:t>participated in the consultation at</w:t>
      </w:r>
      <w:r w:rsidRPr="0007327D">
        <w:t xml:space="preserve"> the pop ups</w:t>
      </w:r>
      <w:r>
        <w:t>.</w:t>
      </w:r>
    </w:p>
    <w:p w14:paraId="4C701467" w14:textId="6932555E" w:rsidR="00D470A8" w:rsidRDefault="1684EAE7" w:rsidP="00920BDF">
      <w:pPr>
        <w:spacing w:line="276" w:lineRule="auto"/>
        <w:rPr>
          <w:rFonts w:ascii="Calibri" w:eastAsia="Calibri" w:hAnsi="Calibri" w:cs="Calibri"/>
          <w:color w:val="000000" w:themeColor="text1"/>
        </w:rPr>
      </w:pPr>
      <w:r w:rsidRPr="779F47BF">
        <w:rPr>
          <w:rFonts w:ascii="Calibri" w:eastAsia="Calibri" w:hAnsi="Calibri" w:cs="Calibri"/>
          <w:color w:val="000000" w:themeColor="text1"/>
        </w:rPr>
        <w:t>The</w:t>
      </w:r>
      <w:r w:rsidR="00D470A8" w:rsidRPr="00866559">
        <w:rPr>
          <w:rFonts w:ascii="Calibri" w:eastAsia="Calibri" w:hAnsi="Calibri" w:cs="Calibri"/>
          <w:color w:val="000000" w:themeColor="text1"/>
        </w:rPr>
        <w:t xml:space="preserve"> community</w:t>
      </w:r>
      <w:r w:rsidR="00766E50">
        <w:rPr>
          <w:rFonts w:ascii="Calibri" w:eastAsia="Calibri" w:hAnsi="Calibri" w:cs="Calibri"/>
          <w:color w:val="000000" w:themeColor="text1"/>
        </w:rPr>
        <w:t xml:space="preserve">-based </w:t>
      </w:r>
      <w:r w:rsidR="00D470A8" w:rsidRPr="00866559">
        <w:rPr>
          <w:rFonts w:ascii="Calibri" w:eastAsia="Calibri" w:hAnsi="Calibri" w:cs="Calibri"/>
          <w:color w:val="000000" w:themeColor="text1"/>
        </w:rPr>
        <w:t xml:space="preserve">pop-ups </w:t>
      </w:r>
      <w:r w:rsidR="0E2636F2" w:rsidRPr="779F47BF">
        <w:rPr>
          <w:rFonts w:ascii="Calibri" w:eastAsia="Calibri" w:hAnsi="Calibri" w:cs="Calibri"/>
          <w:color w:val="000000" w:themeColor="text1"/>
        </w:rPr>
        <w:t xml:space="preserve">were held </w:t>
      </w:r>
      <w:r w:rsidR="0073245C">
        <w:rPr>
          <w:rFonts w:ascii="Calibri" w:eastAsia="Calibri" w:hAnsi="Calibri" w:cs="Calibri"/>
          <w:color w:val="000000" w:themeColor="text1"/>
        </w:rPr>
        <w:t xml:space="preserve">on the following dates </w:t>
      </w:r>
      <w:r w:rsidR="00B642E8">
        <w:rPr>
          <w:rFonts w:ascii="Calibri" w:eastAsia="Calibri" w:hAnsi="Calibri" w:cs="Calibri"/>
          <w:color w:val="000000" w:themeColor="text1"/>
        </w:rPr>
        <w:t>in</w:t>
      </w:r>
      <w:r w:rsidR="00B642E8" w:rsidRPr="779F47BF">
        <w:rPr>
          <w:rFonts w:ascii="Calibri" w:eastAsia="Calibri" w:hAnsi="Calibri" w:cs="Calibri"/>
          <w:color w:val="000000" w:themeColor="text1"/>
        </w:rPr>
        <w:t xml:space="preserve"> </w:t>
      </w:r>
      <w:r w:rsidR="0E2636F2" w:rsidRPr="779F47BF">
        <w:rPr>
          <w:rFonts w:ascii="Calibri" w:eastAsia="Calibri" w:hAnsi="Calibri" w:cs="Calibri"/>
          <w:color w:val="000000" w:themeColor="text1"/>
        </w:rPr>
        <w:t xml:space="preserve">the following </w:t>
      </w:r>
      <w:r w:rsidR="792E45EE" w:rsidRPr="223FB91D">
        <w:rPr>
          <w:rFonts w:ascii="Calibri" w:eastAsia="Calibri" w:hAnsi="Calibri" w:cs="Calibri"/>
          <w:color w:val="000000" w:themeColor="text1"/>
        </w:rPr>
        <w:t>locations</w:t>
      </w:r>
      <w:r w:rsidR="00D470A8" w:rsidRPr="00866559">
        <w:rPr>
          <w:rFonts w:ascii="Calibri" w:eastAsia="Calibri" w:hAnsi="Calibri" w:cs="Calibri"/>
          <w:color w:val="000000" w:themeColor="text1"/>
        </w:rPr>
        <w:t>:</w:t>
      </w:r>
    </w:p>
    <w:tbl>
      <w:tblPr>
        <w:tblStyle w:val="TableGrid"/>
        <w:tblW w:w="0" w:type="auto"/>
        <w:tblLook w:val="04A0" w:firstRow="1" w:lastRow="0" w:firstColumn="1" w:lastColumn="0" w:noHBand="0" w:noVBand="1"/>
      </w:tblPr>
      <w:tblGrid>
        <w:gridCol w:w="2547"/>
        <w:gridCol w:w="6469"/>
      </w:tblGrid>
      <w:tr w:rsidR="0073245C" w14:paraId="7993DFFC" w14:textId="77777777" w:rsidTr="0073245C">
        <w:tc>
          <w:tcPr>
            <w:tcW w:w="2547" w:type="dxa"/>
          </w:tcPr>
          <w:p w14:paraId="42D40A34" w14:textId="38585441" w:rsidR="0073245C" w:rsidRPr="0073245C" w:rsidRDefault="0073245C" w:rsidP="00920BDF">
            <w:pPr>
              <w:spacing w:line="276" w:lineRule="auto"/>
              <w:rPr>
                <w:rFonts w:ascii="Calibri" w:eastAsia="Calibri" w:hAnsi="Calibri" w:cs="Calibri"/>
                <w:b/>
                <w:bCs/>
                <w:color w:val="000000" w:themeColor="text1"/>
              </w:rPr>
            </w:pPr>
            <w:r w:rsidRPr="0073245C">
              <w:rPr>
                <w:rFonts w:ascii="Calibri" w:eastAsia="Calibri" w:hAnsi="Calibri" w:cs="Calibri"/>
                <w:b/>
                <w:bCs/>
                <w:color w:val="000000" w:themeColor="text1"/>
              </w:rPr>
              <w:t>Date</w:t>
            </w:r>
          </w:p>
        </w:tc>
        <w:tc>
          <w:tcPr>
            <w:tcW w:w="6469" w:type="dxa"/>
          </w:tcPr>
          <w:p w14:paraId="5B983771" w14:textId="7DC54380" w:rsidR="0073245C" w:rsidRPr="0073245C" w:rsidRDefault="0073245C" w:rsidP="00920BDF">
            <w:pPr>
              <w:spacing w:line="276" w:lineRule="auto"/>
              <w:rPr>
                <w:rFonts w:ascii="Calibri" w:eastAsia="Calibri" w:hAnsi="Calibri" w:cs="Calibri"/>
                <w:b/>
                <w:bCs/>
                <w:color w:val="000000" w:themeColor="text1"/>
              </w:rPr>
            </w:pPr>
            <w:r w:rsidRPr="0073245C">
              <w:rPr>
                <w:rFonts w:ascii="Calibri" w:eastAsia="Calibri" w:hAnsi="Calibri" w:cs="Calibri"/>
                <w:b/>
                <w:bCs/>
                <w:color w:val="000000" w:themeColor="text1"/>
              </w:rPr>
              <w:t>Location</w:t>
            </w:r>
          </w:p>
        </w:tc>
      </w:tr>
      <w:tr w:rsidR="00810BEE" w14:paraId="20D28AF7" w14:textId="77777777" w:rsidTr="0073245C">
        <w:tc>
          <w:tcPr>
            <w:tcW w:w="2547" w:type="dxa"/>
          </w:tcPr>
          <w:p w14:paraId="3904C301" w14:textId="334FF5AE" w:rsidR="00810BEE" w:rsidRDefault="005266CD" w:rsidP="00810BEE">
            <w:pPr>
              <w:spacing w:line="276" w:lineRule="auto"/>
              <w:rPr>
                <w:rFonts w:ascii="Calibri" w:eastAsia="Calibri" w:hAnsi="Calibri" w:cs="Calibri"/>
                <w:color w:val="000000" w:themeColor="text1"/>
              </w:rPr>
            </w:pPr>
            <w:r w:rsidRPr="005266CD">
              <w:rPr>
                <w:rFonts w:ascii="Calibri" w:eastAsia="Calibri" w:hAnsi="Calibri" w:cs="Calibri"/>
                <w:color w:val="000000" w:themeColor="text1"/>
              </w:rPr>
              <w:t>Tuesday 30 April</w:t>
            </w:r>
          </w:p>
        </w:tc>
        <w:tc>
          <w:tcPr>
            <w:tcW w:w="6469" w:type="dxa"/>
          </w:tcPr>
          <w:p w14:paraId="06B9CBF8" w14:textId="34577BA0" w:rsidR="00810BEE" w:rsidRDefault="003071E4" w:rsidP="00810BEE">
            <w:pPr>
              <w:spacing w:line="276" w:lineRule="auto"/>
              <w:rPr>
                <w:rFonts w:ascii="Calibri" w:eastAsia="Calibri" w:hAnsi="Calibri" w:cs="Calibri"/>
                <w:color w:val="000000" w:themeColor="text1"/>
              </w:rPr>
            </w:pPr>
            <w:r w:rsidRPr="00D84E74">
              <w:t>Thomastown Library</w:t>
            </w:r>
            <w:r w:rsidRPr="008C6F9E">
              <w:rPr>
                <w:rFonts w:ascii="Calibri" w:eastAsia="Calibri" w:hAnsi="Calibri" w:cs="Calibri"/>
                <w:color w:val="000000" w:themeColor="text1"/>
              </w:rPr>
              <w:t xml:space="preserve"> </w:t>
            </w:r>
            <w:r w:rsidR="008C6F9E" w:rsidRPr="008C6F9E">
              <w:rPr>
                <w:rFonts w:ascii="Calibri" w:eastAsia="Calibri" w:hAnsi="Calibri" w:cs="Calibri"/>
                <w:color w:val="000000" w:themeColor="text1"/>
              </w:rPr>
              <w:t>52 Main Street, Thomastown</w:t>
            </w:r>
          </w:p>
        </w:tc>
      </w:tr>
      <w:tr w:rsidR="00810BEE" w14:paraId="61E4BACD" w14:textId="77777777" w:rsidTr="0073245C">
        <w:tc>
          <w:tcPr>
            <w:tcW w:w="2547" w:type="dxa"/>
          </w:tcPr>
          <w:p w14:paraId="4829DD1A" w14:textId="61852D18" w:rsidR="00810BEE" w:rsidRDefault="005266CD" w:rsidP="00810BEE">
            <w:pPr>
              <w:spacing w:line="276" w:lineRule="auto"/>
              <w:rPr>
                <w:rFonts w:ascii="Calibri" w:eastAsia="Calibri" w:hAnsi="Calibri" w:cs="Calibri"/>
                <w:color w:val="000000" w:themeColor="text1"/>
              </w:rPr>
            </w:pPr>
            <w:r w:rsidRPr="005266CD">
              <w:rPr>
                <w:rFonts w:ascii="Calibri" w:eastAsia="Calibri" w:hAnsi="Calibri" w:cs="Calibri"/>
                <w:color w:val="000000" w:themeColor="text1"/>
              </w:rPr>
              <w:t>Wednesday 1 May</w:t>
            </w:r>
          </w:p>
        </w:tc>
        <w:tc>
          <w:tcPr>
            <w:tcW w:w="6469" w:type="dxa"/>
          </w:tcPr>
          <w:p w14:paraId="09141134" w14:textId="48ADDDC3" w:rsidR="00810BEE" w:rsidRDefault="003071E4" w:rsidP="00810BEE">
            <w:pPr>
              <w:spacing w:line="276" w:lineRule="auto"/>
              <w:rPr>
                <w:rFonts w:ascii="Calibri" w:eastAsia="Calibri" w:hAnsi="Calibri" w:cs="Calibri"/>
                <w:color w:val="000000" w:themeColor="text1"/>
              </w:rPr>
            </w:pPr>
            <w:r w:rsidRPr="00D84E74">
              <w:t>Galada C</w:t>
            </w:r>
            <w:r w:rsidR="00B047FA">
              <w:t>A</w:t>
            </w:r>
            <w:r w:rsidRPr="00D84E74">
              <w:t>C</w:t>
            </w:r>
            <w:r>
              <w:t xml:space="preserve"> </w:t>
            </w:r>
            <w:r w:rsidRPr="003071E4">
              <w:t>10A Forum Way, Epping</w:t>
            </w:r>
          </w:p>
        </w:tc>
      </w:tr>
      <w:tr w:rsidR="00810BEE" w14:paraId="33688E35" w14:textId="77777777" w:rsidTr="0073245C">
        <w:tc>
          <w:tcPr>
            <w:tcW w:w="2547" w:type="dxa"/>
          </w:tcPr>
          <w:p w14:paraId="1EDF2C2E" w14:textId="2205C7F4" w:rsidR="00810BEE" w:rsidRDefault="00C92A55" w:rsidP="00810BEE">
            <w:pPr>
              <w:spacing w:line="276" w:lineRule="auto"/>
              <w:rPr>
                <w:rFonts w:ascii="Calibri" w:eastAsia="Calibri" w:hAnsi="Calibri" w:cs="Calibri"/>
                <w:color w:val="000000" w:themeColor="text1"/>
              </w:rPr>
            </w:pPr>
            <w:r w:rsidRPr="00C92A55">
              <w:rPr>
                <w:rFonts w:ascii="Calibri" w:eastAsia="Calibri" w:hAnsi="Calibri" w:cs="Calibri"/>
                <w:color w:val="000000" w:themeColor="text1"/>
              </w:rPr>
              <w:t>Thursday 2 May</w:t>
            </w:r>
          </w:p>
        </w:tc>
        <w:tc>
          <w:tcPr>
            <w:tcW w:w="6469" w:type="dxa"/>
          </w:tcPr>
          <w:p w14:paraId="72AEB527" w14:textId="35B6C76A" w:rsidR="00810BEE" w:rsidRDefault="003071E4" w:rsidP="00810BEE">
            <w:pPr>
              <w:spacing w:line="276" w:lineRule="auto"/>
              <w:rPr>
                <w:rFonts w:ascii="Calibri" w:eastAsia="Calibri" w:hAnsi="Calibri" w:cs="Calibri"/>
                <w:color w:val="000000" w:themeColor="text1"/>
              </w:rPr>
            </w:pPr>
            <w:r w:rsidRPr="00D84E74">
              <w:t>Mernda CAC</w:t>
            </w:r>
            <w:r w:rsidR="00F00183">
              <w:t xml:space="preserve"> </w:t>
            </w:r>
            <w:r w:rsidR="00F00183" w:rsidRPr="00F00183">
              <w:t>70 Mernda Village Drive, Mernda</w:t>
            </w:r>
          </w:p>
        </w:tc>
      </w:tr>
      <w:tr w:rsidR="00810BEE" w14:paraId="5D799806" w14:textId="77777777" w:rsidTr="0073245C">
        <w:tc>
          <w:tcPr>
            <w:tcW w:w="2547" w:type="dxa"/>
          </w:tcPr>
          <w:p w14:paraId="4D24569A" w14:textId="62EEDA17" w:rsidR="00810BEE" w:rsidRDefault="00AA2601" w:rsidP="00810BEE">
            <w:pPr>
              <w:spacing w:line="276" w:lineRule="auto"/>
              <w:rPr>
                <w:rFonts w:ascii="Calibri" w:eastAsia="Calibri" w:hAnsi="Calibri" w:cs="Calibri"/>
                <w:color w:val="000000" w:themeColor="text1"/>
              </w:rPr>
            </w:pPr>
            <w:r w:rsidRPr="00AA2601">
              <w:rPr>
                <w:rFonts w:ascii="Calibri" w:eastAsia="Calibri" w:hAnsi="Calibri" w:cs="Calibri"/>
                <w:color w:val="000000" w:themeColor="text1"/>
              </w:rPr>
              <w:t>Thursday 2 May</w:t>
            </w:r>
          </w:p>
        </w:tc>
        <w:tc>
          <w:tcPr>
            <w:tcW w:w="6469" w:type="dxa"/>
          </w:tcPr>
          <w:p w14:paraId="061B3980" w14:textId="0B02C0B3" w:rsidR="00810BEE" w:rsidRDefault="003071E4" w:rsidP="00810BEE">
            <w:pPr>
              <w:spacing w:line="276" w:lineRule="auto"/>
              <w:rPr>
                <w:rFonts w:ascii="Calibri" w:eastAsia="Calibri" w:hAnsi="Calibri" w:cs="Calibri"/>
                <w:color w:val="000000" w:themeColor="text1"/>
              </w:rPr>
            </w:pPr>
            <w:r w:rsidRPr="00D84E74">
              <w:t>Laurimar CAC</w:t>
            </w:r>
            <w:r w:rsidR="00F00183">
              <w:t xml:space="preserve"> </w:t>
            </w:r>
            <w:r w:rsidR="00F00183" w:rsidRPr="00F00183">
              <w:t>110 Hazel Glen Drive, Doreen</w:t>
            </w:r>
          </w:p>
        </w:tc>
      </w:tr>
      <w:tr w:rsidR="0058129E" w14:paraId="79A5C699" w14:textId="77777777" w:rsidTr="0073245C">
        <w:tc>
          <w:tcPr>
            <w:tcW w:w="2547" w:type="dxa"/>
          </w:tcPr>
          <w:p w14:paraId="601C55AB" w14:textId="2A6F49ED" w:rsidR="0058129E" w:rsidRDefault="00AA2601" w:rsidP="00810BEE">
            <w:pPr>
              <w:spacing w:line="276" w:lineRule="auto"/>
              <w:rPr>
                <w:rFonts w:ascii="Calibri" w:eastAsia="Calibri" w:hAnsi="Calibri" w:cs="Calibri"/>
                <w:color w:val="000000" w:themeColor="text1"/>
              </w:rPr>
            </w:pPr>
            <w:r w:rsidRPr="00AA2601">
              <w:rPr>
                <w:rFonts w:ascii="Calibri" w:eastAsia="Calibri" w:hAnsi="Calibri" w:cs="Calibri"/>
                <w:color w:val="000000" w:themeColor="text1"/>
              </w:rPr>
              <w:t>Wednesday 8 May</w:t>
            </w:r>
          </w:p>
        </w:tc>
        <w:tc>
          <w:tcPr>
            <w:tcW w:w="6469" w:type="dxa"/>
          </w:tcPr>
          <w:p w14:paraId="3A0F57BD" w14:textId="05FABD73" w:rsidR="0058129E" w:rsidRPr="00D84E74" w:rsidRDefault="00E24FB7" w:rsidP="00810BEE">
            <w:pPr>
              <w:spacing w:line="276" w:lineRule="auto"/>
            </w:pPr>
            <w:r w:rsidRPr="00E24FB7">
              <w:t>Whittlesea CAC</w:t>
            </w:r>
            <w:r>
              <w:t xml:space="preserve"> </w:t>
            </w:r>
            <w:r w:rsidR="005168F6" w:rsidRPr="005168F6">
              <w:t>57-61 Laurel Street, Whittlesea</w:t>
            </w:r>
          </w:p>
        </w:tc>
      </w:tr>
      <w:tr w:rsidR="00810BEE" w14:paraId="7DBAE151" w14:textId="77777777" w:rsidTr="0073245C">
        <w:tc>
          <w:tcPr>
            <w:tcW w:w="2547" w:type="dxa"/>
          </w:tcPr>
          <w:p w14:paraId="1CCA04AF" w14:textId="0B06029E" w:rsidR="00810BEE" w:rsidRPr="00810BEE" w:rsidRDefault="004C5D0F" w:rsidP="00810BEE">
            <w:pPr>
              <w:spacing w:line="276" w:lineRule="auto"/>
            </w:pPr>
            <w:r w:rsidRPr="004C5D0F">
              <w:t>Monday 13 May</w:t>
            </w:r>
          </w:p>
        </w:tc>
        <w:tc>
          <w:tcPr>
            <w:tcW w:w="6469" w:type="dxa"/>
          </w:tcPr>
          <w:p w14:paraId="0D2273A3" w14:textId="30D35D19" w:rsidR="00810BEE" w:rsidRDefault="00940078" w:rsidP="00810BEE">
            <w:pPr>
              <w:spacing w:line="276" w:lineRule="auto"/>
              <w:rPr>
                <w:rFonts w:ascii="Calibri" w:eastAsia="Calibri" w:hAnsi="Calibri" w:cs="Calibri"/>
                <w:color w:val="000000" w:themeColor="text1"/>
              </w:rPr>
            </w:pPr>
            <w:r w:rsidRPr="00940078">
              <w:rPr>
                <w:rFonts w:ascii="Calibri" w:eastAsia="Calibri" w:hAnsi="Calibri" w:cs="Calibri"/>
                <w:color w:val="000000" w:themeColor="text1"/>
              </w:rPr>
              <w:t>Mill Park Library</w:t>
            </w:r>
            <w:r>
              <w:rPr>
                <w:rFonts w:ascii="Calibri" w:eastAsia="Calibri" w:hAnsi="Calibri" w:cs="Calibri"/>
                <w:color w:val="000000" w:themeColor="text1"/>
              </w:rPr>
              <w:t xml:space="preserve"> </w:t>
            </w:r>
            <w:r w:rsidR="009F5BA6" w:rsidRPr="009F5BA6">
              <w:rPr>
                <w:rFonts w:ascii="Calibri" w:eastAsia="Calibri" w:hAnsi="Calibri" w:cs="Calibri"/>
                <w:color w:val="000000" w:themeColor="text1"/>
              </w:rPr>
              <w:t>394 Plenty Road, Mill Park</w:t>
            </w:r>
          </w:p>
        </w:tc>
      </w:tr>
    </w:tbl>
    <w:p w14:paraId="6F835E65" w14:textId="77777777" w:rsidR="00255AA5" w:rsidRPr="00E54670" w:rsidRDefault="00280A4B" w:rsidP="00920BDF">
      <w:pPr>
        <w:spacing w:line="276" w:lineRule="auto"/>
        <w:rPr>
          <w:noProof/>
          <w:sz w:val="16"/>
          <w:szCs w:val="16"/>
          <w:shd w:val="clear" w:color="auto" w:fill="FFFFFF"/>
        </w:rPr>
      </w:pPr>
      <w:r>
        <w:rPr>
          <w:noProof/>
          <w:shd w:val="clear" w:color="auto" w:fill="FFFFFF"/>
        </w:rPr>
        <w:t xml:space="preserve"> </w:t>
      </w:r>
    </w:p>
    <w:p w14:paraId="3423A2D8" w14:textId="44596166" w:rsidR="00390999" w:rsidRDefault="00C236AD" w:rsidP="00920BDF">
      <w:pPr>
        <w:spacing w:line="276" w:lineRule="auto"/>
        <w:rPr>
          <w:noProof/>
          <w:shd w:val="clear" w:color="auto" w:fill="FFFFFF"/>
        </w:rPr>
      </w:pPr>
      <w:r>
        <w:rPr>
          <w:noProof/>
        </w:rPr>
        <w:drawing>
          <wp:inline distT="0" distB="0" distL="0" distR="0" wp14:anchorId="4FA138AE" wp14:editId="42FB2F33">
            <wp:extent cx="2369344" cy="3159125"/>
            <wp:effectExtent l="0" t="0" r="0" b="3175"/>
            <wp:docPr id="18" name="Picture 18" descr="A table with a tablecloth and a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table with a tablecloth and a sign"/>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380068" cy="3173423"/>
                    </a:xfrm>
                    <a:prstGeom prst="rect">
                      <a:avLst/>
                    </a:prstGeom>
                    <a:noFill/>
                    <a:ln>
                      <a:noFill/>
                    </a:ln>
                  </pic:spPr>
                </pic:pic>
              </a:graphicData>
            </a:graphic>
          </wp:inline>
        </w:drawing>
      </w:r>
      <w:r>
        <w:rPr>
          <w:noProof/>
        </w:rPr>
        <w:t xml:space="preserve"> </w:t>
      </w:r>
      <w:r w:rsidR="009B4DD9">
        <w:rPr>
          <w:noProof/>
        </w:rPr>
        <w:t xml:space="preserve">   </w:t>
      </w:r>
      <w:r w:rsidR="009B4DD9">
        <w:rPr>
          <w:noProof/>
        </w:rPr>
        <w:drawing>
          <wp:inline distT="0" distB="0" distL="0" distR="0" wp14:anchorId="06B016A8" wp14:editId="228B63A8">
            <wp:extent cx="3019425" cy="3153186"/>
            <wp:effectExtent l="0" t="0" r="0" b="9525"/>
            <wp:docPr id="19" name="Picture 19" descr="A group of people in a roo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people in a room&#10;"/>
                    <pic:cNvPicPr>
                      <a:picLocks noChangeAspect="1" noChangeArrowheads="1"/>
                    </pic:cNvPicPr>
                  </pic:nvPicPr>
                  <pic:blipFill rotWithShape="1">
                    <a:blip r:embed="rId19">
                      <a:extLst>
                        <a:ext uri="{28A0092B-C50C-407E-A947-70E740481C1C}">
                          <a14:useLocalDpi xmlns:a14="http://schemas.microsoft.com/office/drawing/2010/main" val="0"/>
                        </a:ext>
                      </a:extLst>
                    </a:blip>
                    <a:srcRect l="31973" t="20760" r="11118"/>
                    <a:stretch/>
                  </pic:blipFill>
                  <pic:spPr bwMode="auto">
                    <a:xfrm>
                      <a:off x="0" y="0"/>
                      <a:ext cx="3056095" cy="3191481"/>
                    </a:xfrm>
                    <a:prstGeom prst="rect">
                      <a:avLst/>
                    </a:prstGeom>
                    <a:noFill/>
                    <a:ln>
                      <a:noFill/>
                    </a:ln>
                    <a:extLst>
                      <a:ext uri="{53640926-AAD7-44D8-BBD7-CCE9431645EC}">
                        <a14:shadowObscured xmlns:a14="http://schemas.microsoft.com/office/drawing/2010/main"/>
                      </a:ext>
                    </a:extLst>
                  </pic:spPr>
                </pic:pic>
              </a:graphicData>
            </a:graphic>
          </wp:inline>
        </w:drawing>
      </w:r>
    </w:p>
    <w:p w14:paraId="1B6491F5" w14:textId="66AD0808" w:rsidR="00E44508" w:rsidRDefault="0073245C" w:rsidP="00DF6C24">
      <w:pPr>
        <w:rPr>
          <w:i/>
          <w:iCs/>
          <w:sz w:val="20"/>
          <w:szCs w:val="20"/>
        </w:rPr>
      </w:pPr>
      <w:r w:rsidRPr="00C65611">
        <w:rPr>
          <w:i/>
          <w:iCs/>
          <w:sz w:val="20"/>
          <w:szCs w:val="20"/>
        </w:rPr>
        <w:t xml:space="preserve">Above: </w:t>
      </w:r>
      <w:r w:rsidR="00390999" w:rsidRPr="00C65611">
        <w:rPr>
          <w:i/>
          <w:iCs/>
          <w:sz w:val="20"/>
          <w:szCs w:val="20"/>
        </w:rPr>
        <w:t>Integrated Transport Plan</w:t>
      </w:r>
      <w:r w:rsidRPr="00C65611">
        <w:rPr>
          <w:i/>
          <w:iCs/>
          <w:sz w:val="20"/>
          <w:szCs w:val="20"/>
        </w:rPr>
        <w:t xml:space="preserve"> pop-up </w:t>
      </w:r>
      <w:r w:rsidR="005615A8">
        <w:rPr>
          <w:i/>
          <w:iCs/>
          <w:sz w:val="20"/>
          <w:szCs w:val="20"/>
        </w:rPr>
        <w:t>at</w:t>
      </w:r>
      <w:r w:rsidRPr="00C65611">
        <w:rPr>
          <w:i/>
          <w:iCs/>
          <w:sz w:val="20"/>
          <w:szCs w:val="20"/>
        </w:rPr>
        <w:t xml:space="preserve"> </w:t>
      </w:r>
      <w:r w:rsidR="005615A8" w:rsidRPr="005615A8">
        <w:rPr>
          <w:i/>
          <w:iCs/>
          <w:sz w:val="20"/>
          <w:szCs w:val="20"/>
        </w:rPr>
        <w:t>Galada C</w:t>
      </w:r>
      <w:r w:rsidR="005615A8">
        <w:rPr>
          <w:i/>
          <w:iCs/>
          <w:sz w:val="20"/>
          <w:szCs w:val="20"/>
        </w:rPr>
        <w:t xml:space="preserve">ommunity Activity </w:t>
      </w:r>
      <w:r w:rsidR="005615A8" w:rsidRPr="005615A8">
        <w:rPr>
          <w:i/>
          <w:iCs/>
          <w:sz w:val="20"/>
          <w:szCs w:val="20"/>
        </w:rPr>
        <w:t>C</w:t>
      </w:r>
      <w:r w:rsidR="005615A8">
        <w:rPr>
          <w:i/>
          <w:iCs/>
          <w:sz w:val="20"/>
          <w:szCs w:val="20"/>
        </w:rPr>
        <w:t>entre</w:t>
      </w:r>
    </w:p>
    <w:p w14:paraId="1719FC9E" w14:textId="5AFCE77A" w:rsidR="0041764C" w:rsidRDefault="0041764C" w:rsidP="00DF6C24">
      <w:pPr>
        <w:rPr>
          <w:i/>
          <w:iCs/>
          <w:sz w:val="20"/>
          <w:szCs w:val="20"/>
        </w:rPr>
      </w:pPr>
    </w:p>
    <w:p w14:paraId="5E6ED68E" w14:textId="77777777" w:rsidR="00BF6476" w:rsidRDefault="00BF6476" w:rsidP="00DF6C24">
      <w:pPr>
        <w:rPr>
          <w:b/>
          <w:bCs/>
          <w:u w:val="single"/>
        </w:rPr>
      </w:pPr>
    </w:p>
    <w:p w14:paraId="36F483B9" w14:textId="77777777" w:rsidR="00220F3E" w:rsidRDefault="00220F3E" w:rsidP="00DF6C24">
      <w:pPr>
        <w:rPr>
          <w:b/>
          <w:bCs/>
          <w:u w:val="single"/>
        </w:rPr>
      </w:pPr>
    </w:p>
    <w:p w14:paraId="2BF3EB7E" w14:textId="235055E7" w:rsidR="00D13F5F" w:rsidRPr="003F1C0F" w:rsidRDefault="00D13F5F" w:rsidP="004C2266">
      <w:pPr>
        <w:spacing w:after="0"/>
        <w:rPr>
          <w:b/>
        </w:rPr>
      </w:pPr>
      <w:r w:rsidRPr="003F1C0F">
        <w:rPr>
          <w:b/>
        </w:rPr>
        <w:lastRenderedPageBreak/>
        <w:t xml:space="preserve">Project </w:t>
      </w:r>
      <w:r w:rsidR="003F1C0F">
        <w:rPr>
          <w:b/>
          <w:bCs/>
        </w:rPr>
        <w:t>p</w:t>
      </w:r>
      <w:r w:rsidRPr="003F1C0F">
        <w:rPr>
          <w:b/>
          <w:bCs/>
        </w:rPr>
        <w:t>romotion</w:t>
      </w:r>
    </w:p>
    <w:p w14:paraId="0997E3B0" w14:textId="1555560E" w:rsidR="00DF6C24" w:rsidRPr="004D0B4F" w:rsidRDefault="00DF6C24" w:rsidP="00DF6C24">
      <w:r w:rsidRPr="004D0B4F">
        <w:t xml:space="preserve">The </w:t>
      </w:r>
      <w:r w:rsidR="005E6711">
        <w:t xml:space="preserve">opportunity to participate in the </w:t>
      </w:r>
      <w:r w:rsidRPr="004D0B4F">
        <w:t xml:space="preserve">community engagement was promoted through a range of </w:t>
      </w:r>
      <w:r w:rsidR="005E6711">
        <w:t xml:space="preserve">channels </w:t>
      </w:r>
      <w:r w:rsidRPr="004D0B4F">
        <w:t xml:space="preserve">to have a widespread reach across the municipality including: </w:t>
      </w:r>
    </w:p>
    <w:p w14:paraId="23068C24" w14:textId="53E6A0C2" w:rsidR="00DF6C24" w:rsidRPr="004D0B4F" w:rsidRDefault="00DF6C24" w:rsidP="00335AF5">
      <w:pPr>
        <w:pStyle w:val="ListParagraph"/>
        <w:numPr>
          <w:ilvl w:val="0"/>
          <w:numId w:val="3"/>
        </w:numPr>
        <w:spacing w:after="0" w:line="240" w:lineRule="auto"/>
        <w:ind w:left="714" w:hanging="357"/>
      </w:pPr>
      <w:r w:rsidRPr="004D0B4F">
        <w:t>Council</w:t>
      </w:r>
      <w:r w:rsidR="00335AF5">
        <w:t>’s</w:t>
      </w:r>
      <w:r w:rsidRPr="004D0B4F">
        <w:t xml:space="preserve"> digital engage</w:t>
      </w:r>
      <w:r w:rsidR="003B3360">
        <w:t>ment</w:t>
      </w:r>
      <w:r w:rsidRPr="004D0B4F">
        <w:t xml:space="preserve"> platform </w:t>
      </w:r>
      <w:r w:rsidRPr="003B3360">
        <w:rPr>
          <w:i/>
          <w:iCs/>
        </w:rPr>
        <w:t>Engage Whittlesea</w:t>
      </w:r>
      <w:r w:rsidRPr="004D0B4F">
        <w:t xml:space="preserve"> </w:t>
      </w:r>
    </w:p>
    <w:p w14:paraId="4D3AF334" w14:textId="77CC43CF" w:rsidR="00DF6C24" w:rsidRPr="004D0B4F" w:rsidRDefault="00DF6C24" w:rsidP="00335AF5">
      <w:pPr>
        <w:pStyle w:val="ListParagraph"/>
        <w:numPr>
          <w:ilvl w:val="0"/>
          <w:numId w:val="3"/>
        </w:numPr>
        <w:spacing w:after="0" w:line="240" w:lineRule="auto"/>
        <w:ind w:left="714" w:hanging="357"/>
      </w:pPr>
      <w:r w:rsidRPr="004D0B4F">
        <w:t>Social media – we shared</w:t>
      </w:r>
      <w:r w:rsidR="00A35773">
        <w:t xml:space="preserve"> three </w:t>
      </w:r>
      <w:r w:rsidRPr="00CE6708">
        <w:t xml:space="preserve">posts across Council’s </w:t>
      </w:r>
      <w:r w:rsidR="005E6711" w:rsidRPr="00CE6708">
        <w:t xml:space="preserve">social media </w:t>
      </w:r>
      <w:r w:rsidRPr="00CE6708">
        <w:t>channels</w:t>
      </w:r>
      <w:r w:rsidRPr="004D0B4F">
        <w:t xml:space="preserve"> (Facebook, </w:t>
      </w:r>
      <w:r w:rsidR="00CB2993" w:rsidRPr="004D0B4F">
        <w:t>LinkedIn,</w:t>
      </w:r>
      <w:r w:rsidRPr="004D0B4F">
        <w:t xml:space="preserve"> and </w:t>
      </w:r>
      <w:r w:rsidR="00576881">
        <w:t>Instagram</w:t>
      </w:r>
      <w:r w:rsidRPr="004D0B4F">
        <w:t xml:space="preserve">)  </w:t>
      </w:r>
    </w:p>
    <w:p w14:paraId="475CE335" w14:textId="77777777" w:rsidR="00BE3377" w:rsidRDefault="00DF6C24" w:rsidP="001D2456">
      <w:pPr>
        <w:pStyle w:val="ListParagraph"/>
        <w:numPr>
          <w:ilvl w:val="0"/>
          <w:numId w:val="3"/>
        </w:numPr>
        <w:spacing w:after="0" w:line="240" w:lineRule="auto"/>
        <w:ind w:left="714" w:hanging="357"/>
      </w:pPr>
      <w:r w:rsidRPr="004D0B4F">
        <w:t>Direct email to key stakeholder groups</w:t>
      </w:r>
    </w:p>
    <w:p w14:paraId="7C4539F3" w14:textId="73F04F5A" w:rsidR="00550653" w:rsidRDefault="00550653" w:rsidP="001D2456">
      <w:pPr>
        <w:pStyle w:val="ListParagraph"/>
        <w:numPr>
          <w:ilvl w:val="0"/>
          <w:numId w:val="3"/>
        </w:numPr>
        <w:spacing w:after="0" w:line="240" w:lineRule="auto"/>
        <w:ind w:left="714" w:hanging="357"/>
      </w:pPr>
      <w:r w:rsidRPr="00550653">
        <w:t>Flyers and posters displayed at Council facilities and libraries</w:t>
      </w:r>
      <w:r>
        <w:t>.</w:t>
      </w:r>
    </w:p>
    <w:p w14:paraId="7DFCB0D0" w14:textId="77777777" w:rsidR="00C205DC" w:rsidRDefault="00C205DC" w:rsidP="00C205DC">
      <w:pPr>
        <w:spacing w:after="0" w:line="240" w:lineRule="auto"/>
      </w:pPr>
    </w:p>
    <w:p w14:paraId="650F4EB9" w14:textId="56C0529D" w:rsidR="00DF6C24" w:rsidRDefault="00B83EC1" w:rsidP="00550653">
      <w:pPr>
        <w:pStyle w:val="ListParagraph"/>
        <w:spacing w:after="0" w:line="240" w:lineRule="auto"/>
        <w:ind w:left="714"/>
      </w:pPr>
      <w:r>
        <w:rPr>
          <w:noProof/>
        </w:rPr>
        <w:drawing>
          <wp:inline distT="0" distB="0" distL="0" distR="0" wp14:anchorId="6B6BB976" wp14:editId="48C53430">
            <wp:extent cx="2062375" cy="2710965"/>
            <wp:effectExtent l="0" t="0" r="0" b="0"/>
            <wp:docPr id="20" name="Picture 20" descr="A bicycle lane with a bike painte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bicycle lane with a bike painted on it"/>
                    <pic:cNvPicPr/>
                  </pic:nvPicPr>
                  <pic:blipFill>
                    <a:blip r:embed="rId20"/>
                    <a:stretch>
                      <a:fillRect/>
                    </a:stretch>
                  </pic:blipFill>
                  <pic:spPr>
                    <a:xfrm>
                      <a:off x="0" y="0"/>
                      <a:ext cx="2092469" cy="2750523"/>
                    </a:xfrm>
                    <a:prstGeom prst="rect">
                      <a:avLst/>
                    </a:prstGeom>
                  </pic:spPr>
                </pic:pic>
              </a:graphicData>
            </a:graphic>
          </wp:inline>
        </w:drawing>
      </w:r>
      <w:r>
        <w:rPr>
          <w:noProof/>
        </w:rPr>
        <w:t xml:space="preserve"> </w:t>
      </w:r>
      <w:r>
        <w:rPr>
          <w:noProof/>
        </w:rPr>
        <w:tab/>
      </w:r>
      <w:r w:rsidR="009F4E90" w:rsidRPr="009F4E90">
        <w:rPr>
          <w:noProof/>
        </w:rPr>
        <w:drawing>
          <wp:inline distT="0" distB="0" distL="0" distR="0" wp14:anchorId="05072896" wp14:editId="231A993D">
            <wp:extent cx="2275339" cy="2698750"/>
            <wp:effectExtent l="0" t="0" r="0" b="6350"/>
            <wp:docPr id="21" name="Picture 21" descr="A screenshot of a social media pos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social media post&#10;"/>
                    <pic:cNvPicPr/>
                  </pic:nvPicPr>
                  <pic:blipFill>
                    <a:blip r:embed="rId21"/>
                    <a:stretch>
                      <a:fillRect/>
                    </a:stretch>
                  </pic:blipFill>
                  <pic:spPr>
                    <a:xfrm>
                      <a:off x="0" y="0"/>
                      <a:ext cx="2295149" cy="2722247"/>
                    </a:xfrm>
                    <a:prstGeom prst="rect">
                      <a:avLst/>
                    </a:prstGeom>
                  </pic:spPr>
                </pic:pic>
              </a:graphicData>
            </a:graphic>
          </wp:inline>
        </w:drawing>
      </w:r>
      <w:r w:rsidR="009F4E90" w:rsidRPr="009F4E90">
        <w:t xml:space="preserve"> </w:t>
      </w:r>
    </w:p>
    <w:p w14:paraId="01425904" w14:textId="48F5DC5E" w:rsidR="00BE3377" w:rsidRDefault="00BE3377" w:rsidP="00BE3377">
      <w:pPr>
        <w:spacing w:after="0" w:line="240" w:lineRule="auto"/>
      </w:pPr>
    </w:p>
    <w:p w14:paraId="4DFC1A94" w14:textId="7BFDF03E" w:rsidR="785B7BA9" w:rsidRPr="00FE68F3" w:rsidRDefault="00A5234C" w:rsidP="00B207C9">
      <w:pPr>
        <w:spacing w:after="0" w:line="240" w:lineRule="auto"/>
        <w:rPr>
          <w:i/>
          <w:iCs/>
          <w:sz w:val="18"/>
          <w:szCs w:val="18"/>
        </w:rPr>
      </w:pPr>
      <w:r w:rsidRPr="00335AF5">
        <w:rPr>
          <w:i/>
          <w:iCs/>
          <w:sz w:val="18"/>
          <w:szCs w:val="18"/>
        </w:rPr>
        <w:t>Above:</w:t>
      </w:r>
      <w:r w:rsidR="009F4E90">
        <w:rPr>
          <w:i/>
          <w:iCs/>
          <w:sz w:val="18"/>
          <w:szCs w:val="18"/>
        </w:rPr>
        <w:t xml:space="preserve"> </w:t>
      </w:r>
      <w:r w:rsidR="004C076A">
        <w:rPr>
          <w:i/>
          <w:iCs/>
          <w:sz w:val="18"/>
          <w:szCs w:val="18"/>
        </w:rPr>
        <w:t>Inst</w:t>
      </w:r>
      <w:r w:rsidR="005A5E6E">
        <w:rPr>
          <w:i/>
          <w:iCs/>
          <w:sz w:val="18"/>
          <w:szCs w:val="18"/>
        </w:rPr>
        <w:t xml:space="preserve">agram and LinkedIn </w:t>
      </w:r>
      <w:r w:rsidR="002A3FAE">
        <w:rPr>
          <w:i/>
          <w:iCs/>
          <w:sz w:val="18"/>
          <w:szCs w:val="18"/>
        </w:rPr>
        <w:t xml:space="preserve">Integrated </w:t>
      </w:r>
      <w:r w:rsidR="000F0D66">
        <w:rPr>
          <w:i/>
          <w:iCs/>
          <w:sz w:val="18"/>
          <w:szCs w:val="18"/>
        </w:rPr>
        <w:t xml:space="preserve">Transport Plan </w:t>
      </w:r>
      <w:r w:rsidR="00A82B42">
        <w:rPr>
          <w:i/>
          <w:iCs/>
          <w:sz w:val="18"/>
          <w:szCs w:val="18"/>
        </w:rPr>
        <w:t xml:space="preserve">social </w:t>
      </w:r>
      <w:r w:rsidR="00A46BE5">
        <w:rPr>
          <w:i/>
          <w:iCs/>
          <w:sz w:val="18"/>
          <w:szCs w:val="18"/>
        </w:rPr>
        <w:t>p</w:t>
      </w:r>
      <w:r w:rsidR="00A82B42">
        <w:rPr>
          <w:i/>
          <w:iCs/>
          <w:sz w:val="18"/>
          <w:szCs w:val="18"/>
        </w:rPr>
        <w:t>osts.</w:t>
      </w:r>
    </w:p>
    <w:p w14:paraId="1499A493" w14:textId="77777777" w:rsidR="006C6695" w:rsidRDefault="006C6695" w:rsidP="009027F8">
      <w:pPr>
        <w:rPr>
          <w:rStyle w:val="Heading2Char"/>
          <w:b/>
          <w:bCs/>
        </w:rPr>
      </w:pPr>
    </w:p>
    <w:p w14:paraId="565B1E8D" w14:textId="7FD17E03" w:rsidR="000610BE" w:rsidRDefault="006063EF" w:rsidP="009027F8">
      <w:r w:rsidRPr="00694238">
        <w:rPr>
          <w:rStyle w:val="Heading2Char"/>
          <w:b/>
          <w:bCs/>
        </w:rPr>
        <w:t xml:space="preserve">Participation </w:t>
      </w:r>
      <w:r w:rsidR="009D2980">
        <w:rPr>
          <w:b/>
          <w:bCs/>
          <w:color w:val="0070C0"/>
        </w:rPr>
        <w:br/>
      </w:r>
      <w:r w:rsidR="002C2066">
        <w:t>A</w:t>
      </w:r>
      <w:r w:rsidR="0005513F">
        <w:t xml:space="preserve"> total of </w:t>
      </w:r>
      <w:r w:rsidR="002C2066">
        <w:t>81 community members participated in the phase 2 consultation.</w:t>
      </w:r>
      <w:r w:rsidR="002C2066">
        <w:rPr>
          <w:rFonts w:eastAsiaTheme="minorEastAsia"/>
        </w:rPr>
        <w:t xml:space="preserve"> </w:t>
      </w:r>
      <w:r w:rsidR="001D0D15">
        <w:t xml:space="preserve">Participants were given the opportunity to </w:t>
      </w:r>
      <w:r w:rsidR="003B0D61">
        <w:t>contribute in t</w:t>
      </w:r>
      <w:r w:rsidR="006C6695">
        <w:t>wo</w:t>
      </w:r>
      <w:r w:rsidR="006560C6">
        <w:t xml:space="preserve"> </w:t>
      </w:r>
      <w:r w:rsidR="003B0D61">
        <w:t>ways</w:t>
      </w:r>
      <w:r w:rsidR="00C342CA">
        <w:t>;</w:t>
      </w:r>
      <w:r w:rsidR="003B0D61">
        <w:t xml:space="preserve"> </w:t>
      </w:r>
      <w:r w:rsidR="00C41E6C">
        <w:t xml:space="preserve">in person at scheduled </w:t>
      </w:r>
      <w:r w:rsidR="004B0BCE">
        <w:t xml:space="preserve">pop-up locations </w:t>
      </w:r>
      <w:r w:rsidR="002408F8">
        <w:t xml:space="preserve">and </w:t>
      </w:r>
      <w:r w:rsidR="007131D1">
        <w:t xml:space="preserve">via the </w:t>
      </w:r>
      <w:r w:rsidR="00C41E6C">
        <w:t xml:space="preserve">Engage </w:t>
      </w:r>
      <w:r w:rsidR="00450303">
        <w:t xml:space="preserve">Whittlesea </w:t>
      </w:r>
      <w:r w:rsidR="00C41E6C">
        <w:t xml:space="preserve">platform </w:t>
      </w:r>
      <w:r w:rsidR="00C205DC">
        <w:t xml:space="preserve">via </w:t>
      </w:r>
      <w:r w:rsidR="00090BA5">
        <w:t>an online survey</w:t>
      </w:r>
      <w:r w:rsidR="001C734B">
        <w:t xml:space="preserve">. </w:t>
      </w:r>
      <w:r w:rsidR="00611BD9" w:rsidRPr="00611BD9">
        <w:t>Th</w:t>
      </w:r>
      <w:r w:rsidR="00611BD9">
        <w:t>e</w:t>
      </w:r>
      <w:r w:rsidR="00611BD9" w:rsidRPr="00611BD9">
        <w:t xml:space="preserve"> survey was designed to present the Draft Integrated Transport Plan that has been informed by the phase 1 consultation and the Background and Directions papers</w:t>
      </w:r>
      <w:r w:rsidR="00E84871">
        <w:t>. T</w:t>
      </w:r>
      <w:r w:rsidR="004D3A2C">
        <w:t>h</w:t>
      </w:r>
      <w:r w:rsidR="0045556E">
        <w:t xml:space="preserve">e </w:t>
      </w:r>
      <w:r w:rsidR="004D3A2C">
        <w:t>survey</w:t>
      </w:r>
      <w:r w:rsidR="001C734B">
        <w:t xml:space="preserve"> </w:t>
      </w:r>
      <w:r w:rsidR="00E84871">
        <w:t xml:space="preserve">results </w:t>
      </w:r>
      <w:r w:rsidR="004D3A2C">
        <w:t xml:space="preserve">will help </w:t>
      </w:r>
      <w:r w:rsidR="001C734B">
        <w:t xml:space="preserve">Council </w:t>
      </w:r>
      <w:r w:rsidR="00474DB2">
        <w:t xml:space="preserve">confirm </w:t>
      </w:r>
      <w:r w:rsidR="00100B8B">
        <w:t xml:space="preserve">transport </w:t>
      </w:r>
      <w:r w:rsidR="001C734B">
        <w:t xml:space="preserve">priorities in </w:t>
      </w:r>
      <w:r w:rsidR="00273601">
        <w:t xml:space="preserve">our </w:t>
      </w:r>
      <w:r w:rsidR="002F7757">
        <w:t>community</w:t>
      </w:r>
      <w:r w:rsidR="003B599F">
        <w:t xml:space="preserve"> </w:t>
      </w:r>
      <w:r w:rsidR="00474DB2">
        <w:t xml:space="preserve">have been reflected in the document </w:t>
      </w:r>
      <w:r w:rsidR="003B599F">
        <w:t xml:space="preserve">and make any adjustments to the Integrated </w:t>
      </w:r>
      <w:r w:rsidR="00CB68C7">
        <w:t>Transport Plan prior to council endorsement</w:t>
      </w:r>
      <w:r w:rsidR="00B26FAD">
        <w:t>.</w:t>
      </w:r>
    </w:p>
    <w:p w14:paraId="77D821F7" w14:textId="6BD94EAC" w:rsidR="00F94068" w:rsidRPr="00AA174A" w:rsidRDefault="00F94068" w:rsidP="009027F8">
      <w:pPr>
        <w:rPr>
          <w:b/>
        </w:rPr>
      </w:pPr>
      <w:r w:rsidRPr="00AA174A">
        <w:rPr>
          <w:rFonts w:eastAsiaTheme="minorEastAsia"/>
          <w:b/>
        </w:rPr>
        <w:t>Communi</w:t>
      </w:r>
      <w:r w:rsidR="00C369CF" w:rsidRPr="00AA174A">
        <w:rPr>
          <w:rFonts w:eastAsiaTheme="minorEastAsia"/>
          <w:b/>
        </w:rPr>
        <w:t>ty participation</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938"/>
      </w:tblGrid>
      <w:tr w:rsidR="0003604C" w14:paraId="7528C928" w14:textId="77777777" w:rsidTr="00CC5169">
        <w:trPr>
          <w:trHeight w:val="833"/>
        </w:trPr>
        <w:tc>
          <w:tcPr>
            <w:tcW w:w="1134" w:type="dxa"/>
          </w:tcPr>
          <w:p w14:paraId="6E881367" w14:textId="60496C06" w:rsidR="0003604C" w:rsidRDefault="0003604C" w:rsidP="00273601">
            <w:pPr>
              <w:rPr>
                <w:sz w:val="24"/>
                <w:szCs w:val="24"/>
                <w:highlight w:val="yellow"/>
              </w:rPr>
            </w:pPr>
            <w:r>
              <w:rPr>
                <w:noProof/>
                <w:sz w:val="24"/>
                <w:szCs w:val="24"/>
              </w:rPr>
              <w:drawing>
                <wp:anchor distT="0" distB="0" distL="114300" distR="114300" simplePos="0" relativeHeight="251658244" behindDoc="0" locked="0" layoutInCell="1" allowOverlap="1" wp14:anchorId="08FE74A6" wp14:editId="759E2C66">
                  <wp:simplePos x="0" y="0"/>
                  <wp:positionH relativeFrom="column">
                    <wp:posOffset>93345</wp:posOffset>
                  </wp:positionH>
                  <wp:positionV relativeFrom="paragraph">
                    <wp:posOffset>63500</wp:posOffset>
                  </wp:positionV>
                  <wp:extent cx="393700" cy="393700"/>
                  <wp:effectExtent l="0" t="0" r="0" b="6350"/>
                  <wp:wrapNone/>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93700" cy="393700"/>
                          </a:xfrm>
                          <a:prstGeom prst="rect">
                            <a:avLst/>
                          </a:prstGeom>
                        </pic:spPr>
                      </pic:pic>
                    </a:graphicData>
                  </a:graphic>
                  <wp14:sizeRelH relativeFrom="margin">
                    <wp14:pctWidth>0</wp14:pctWidth>
                  </wp14:sizeRelH>
                  <wp14:sizeRelV relativeFrom="margin">
                    <wp14:pctHeight>0</wp14:pctHeight>
                  </wp14:sizeRelV>
                </wp:anchor>
              </w:drawing>
            </w:r>
          </w:p>
        </w:tc>
        <w:tc>
          <w:tcPr>
            <w:tcW w:w="7938" w:type="dxa"/>
          </w:tcPr>
          <w:p w14:paraId="755D48D5" w14:textId="469D3CAB" w:rsidR="0003604C" w:rsidRDefault="0003604C" w:rsidP="0089676B">
            <w:r>
              <w:t xml:space="preserve">Organic posts </w:t>
            </w:r>
            <w:r w:rsidRPr="002A4755">
              <w:t xml:space="preserve">reached </w:t>
            </w:r>
            <w:r w:rsidR="00CE7D8A">
              <w:t>7,882</w:t>
            </w:r>
            <w:r>
              <w:t xml:space="preserve"> people and were engaged </w:t>
            </w:r>
            <w:r w:rsidRPr="002A4755">
              <w:t>with 3</w:t>
            </w:r>
            <w:r w:rsidR="00CE7D8A">
              <w:t>71</w:t>
            </w:r>
            <w:r>
              <w:t xml:space="preserve"> times</w:t>
            </w:r>
            <w:r w:rsidR="00EB655F">
              <w:t xml:space="preserve">, </w:t>
            </w:r>
            <w:r w:rsidR="00920FAE">
              <w:t>generat</w:t>
            </w:r>
            <w:r w:rsidR="00EB655F">
              <w:t>ing</w:t>
            </w:r>
            <w:r w:rsidR="00920FAE">
              <w:t xml:space="preserve"> </w:t>
            </w:r>
            <w:r w:rsidR="0005513F">
              <w:t>30</w:t>
            </w:r>
            <w:r w:rsidR="00920FAE" w:rsidRPr="0072070D">
              <w:t>%</w:t>
            </w:r>
            <w:r w:rsidR="00920FAE">
              <w:t xml:space="preserve"> </w:t>
            </w:r>
            <w:r w:rsidR="0011009C">
              <w:t>of traffic to the</w:t>
            </w:r>
            <w:r w:rsidR="009D1099">
              <w:t xml:space="preserve"> online Engage </w:t>
            </w:r>
            <w:r w:rsidR="0011009C">
              <w:t>page</w:t>
            </w:r>
            <w:r>
              <w:t>.</w:t>
            </w:r>
            <w:r w:rsidR="00535290">
              <w:t xml:space="preserve"> </w:t>
            </w:r>
            <w:r w:rsidR="00501235">
              <w:t xml:space="preserve">The Engage </w:t>
            </w:r>
            <w:r w:rsidR="00076219">
              <w:t>campaign</w:t>
            </w:r>
            <w:r w:rsidR="00617A11">
              <w:t xml:space="preserve"> received </w:t>
            </w:r>
            <w:r w:rsidR="00282DA4">
              <w:t xml:space="preserve">873 </w:t>
            </w:r>
            <w:r w:rsidR="00617A11">
              <w:t>direct views</w:t>
            </w:r>
            <w:r w:rsidR="0089676B">
              <w:t xml:space="preserve"> </w:t>
            </w:r>
            <w:r w:rsidR="00376CC8">
              <w:t xml:space="preserve">from </w:t>
            </w:r>
            <w:r w:rsidR="00411768">
              <w:t xml:space="preserve">our </w:t>
            </w:r>
            <w:r w:rsidR="00376CC8">
              <w:t xml:space="preserve">community </w:t>
            </w:r>
            <w:r w:rsidR="00411768">
              <w:t xml:space="preserve">generating </w:t>
            </w:r>
            <w:r w:rsidR="00136B89" w:rsidRPr="00136B89">
              <w:t>47</w:t>
            </w:r>
            <w:r w:rsidR="009D1099" w:rsidRPr="00136B89">
              <w:t>%</w:t>
            </w:r>
            <w:r w:rsidR="00411768">
              <w:t xml:space="preserve"> </w:t>
            </w:r>
            <w:r w:rsidR="00262FAF">
              <w:t>o</w:t>
            </w:r>
            <w:r w:rsidR="009F3EAA">
              <w:t>f</w:t>
            </w:r>
            <w:r w:rsidR="00262FAF">
              <w:t xml:space="preserve"> contributions.</w:t>
            </w:r>
          </w:p>
        </w:tc>
      </w:tr>
      <w:tr w:rsidR="0003604C" w14:paraId="23C6F8E7" w14:textId="77777777" w:rsidTr="0082504B">
        <w:trPr>
          <w:trHeight w:val="718"/>
        </w:trPr>
        <w:tc>
          <w:tcPr>
            <w:tcW w:w="1134" w:type="dxa"/>
            <w:vAlign w:val="center"/>
          </w:tcPr>
          <w:p w14:paraId="4FE0FB11" w14:textId="7BC20B4D" w:rsidR="0003604C" w:rsidRPr="00273601" w:rsidRDefault="008513C8" w:rsidP="00273601">
            <w:pPr>
              <w:jc w:val="center"/>
              <w:rPr>
                <w:sz w:val="24"/>
                <w:szCs w:val="24"/>
              </w:rPr>
            </w:pPr>
            <w:r>
              <w:rPr>
                <w:noProof/>
                <w:sz w:val="24"/>
                <w:szCs w:val="24"/>
              </w:rPr>
              <w:drawing>
                <wp:anchor distT="0" distB="0" distL="114300" distR="114300" simplePos="0" relativeHeight="251658245" behindDoc="0" locked="0" layoutInCell="1" allowOverlap="1" wp14:anchorId="72860DA5" wp14:editId="501A2ABB">
                  <wp:simplePos x="0" y="0"/>
                  <wp:positionH relativeFrom="column">
                    <wp:posOffset>83820</wp:posOffset>
                  </wp:positionH>
                  <wp:positionV relativeFrom="paragraph">
                    <wp:posOffset>41275</wp:posOffset>
                  </wp:positionV>
                  <wp:extent cx="403225" cy="403225"/>
                  <wp:effectExtent l="0" t="0" r="0" b="0"/>
                  <wp:wrapNone/>
                  <wp:docPr id="25" name="Graphic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403225" cy="403225"/>
                          </a:xfrm>
                          <a:prstGeom prst="rect">
                            <a:avLst/>
                          </a:prstGeom>
                        </pic:spPr>
                      </pic:pic>
                    </a:graphicData>
                  </a:graphic>
                  <wp14:sizeRelH relativeFrom="margin">
                    <wp14:pctWidth>0</wp14:pctWidth>
                  </wp14:sizeRelH>
                  <wp14:sizeRelV relativeFrom="margin">
                    <wp14:pctHeight>0</wp14:pctHeight>
                  </wp14:sizeRelV>
                </wp:anchor>
              </w:drawing>
            </w:r>
          </w:p>
        </w:tc>
        <w:tc>
          <w:tcPr>
            <w:tcW w:w="7938" w:type="dxa"/>
            <w:vAlign w:val="center"/>
          </w:tcPr>
          <w:p w14:paraId="050C8B81" w14:textId="26B304E1" w:rsidR="008E5193" w:rsidRPr="00CC5169" w:rsidRDefault="00323127" w:rsidP="002F0014">
            <w:pPr>
              <w:rPr>
                <w:sz w:val="24"/>
                <w:szCs w:val="24"/>
              </w:rPr>
            </w:pPr>
            <w:r w:rsidRPr="00F90652">
              <w:t xml:space="preserve">We hosted </w:t>
            </w:r>
            <w:r w:rsidR="0005513F">
              <w:t>six</w:t>
            </w:r>
            <w:r w:rsidRPr="00F90652">
              <w:t xml:space="preserve"> community</w:t>
            </w:r>
            <w:r w:rsidR="00A563F7" w:rsidRPr="00F90652">
              <w:t>-</w:t>
            </w:r>
            <w:r w:rsidRPr="00F90652">
              <w:t xml:space="preserve">based pop-ups across the municipality with over </w:t>
            </w:r>
            <w:r w:rsidR="002A04BC">
              <w:t>56</w:t>
            </w:r>
            <w:r w:rsidRPr="00F90652">
              <w:t xml:space="preserve"> people </w:t>
            </w:r>
            <w:r w:rsidR="002A04BC">
              <w:t>attending the information/engagement opportunity</w:t>
            </w:r>
            <w:r w:rsidR="002F0014">
              <w:t>.</w:t>
            </w:r>
            <w:r w:rsidR="000C0E1A" w:rsidRPr="000C0E1A">
              <w:rPr>
                <w:sz w:val="24"/>
                <w:szCs w:val="24"/>
              </w:rPr>
              <w:t xml:space="preserve"> </w:t>
            </w:r>
          </w:p>
        </w:tc>
      </w:tr>
      <w:tr w:rsidR="0003604C" w14:paraId="358C537C" w14:textId="77777777" w:rsidTr="00A7667F">
        <w:trPr>
          <w:trHeight w:val="577"/>
        </w:trPr>
        <w:tc>
          <w:tcPr>
            <w:tcW w:w="1134" w:type="dxa"/>
            <w:vAlign w:val="center"/>
          </w:tcPr>
          <w:p w14:paraId="76F79464" w14:textId="4040BE6E" w:rsidR="0003604C" w:rsidRDefault="005734B2" w:rsidP="00273601">
            <w:pPr>
              <w:jc w:val="center"/>
            </w:pPr>
            <w:r>
              <w:rPr>
                <w:noProof/>
                <w:sz w:val="24"/>
                <w:szCs w:val="24"/>
              </w:rPr>
              <w:drawing>
                <wp:inline distT="0" distB="0" distL="0" distR="0" wp14:anchorId="0ED65848" wp14:editId="5509008A">
                  <wp:extent cx="469900" cy="469900"/>
                  <wp:effectExtent l="0" t="0" r="6350" b="0"/>
                  <wp:docPr id="26" name="Graphic 26"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nternet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70012" cy="470012"/>
                          </a:xfrm>
                          <a:prstGeom prst="rect">
                            <a:avLst/>
                          </a:prstGeom>
                        </pic:spPr>
                      </pic:pic>
                    </a:graphicData>
                  </a:graphic>
                </wp:inline>
              </w:drawing>
            </w:r>
          </w:p>
        </w:tc>
        <w:tc>
          <w:tcPr>
            <w:tcW w:w="7938" w:type="dxa"/>
            <w:vAlign w:val="center"/>
          </w:tcPr>
          <w:p w14:paraId="1304ADCD" w14:textId="793B2618" w:rsidR="00753595" w:rsidRPr="00C437CA" w:rsidRDefault="00CF3A96" w:rsidP="002A04BC">
            <w:r>
              <w:t>The</w:t>
            </w:r>
            <w:r w:rsidR="00C277A2">
              <w:t xml:space="preserve"> </w:t>
            </w:r>
            <w:r w:rsidR="002F0014">
              <w:t xml:space="preserve">online survey </w:t>
            </w:r>
            <w:r w:rsidR="008513C8">
              <w:t xml:space="preserve">had </w:t>
            </w:r>
            <w:r w:rsidR="001E012C">
              <w:t>25</w:t>
            </w:r>
            <w:r w:rsidR="00332ADD">
              <w:t xml:space="preserve"> </w:t>
            </w:r>
            <w:r w:rsidR="008513C8">
              <w:t>contributions</w:t>
            </w:r>
            <w:r w:rsidR="002A04BC">
              <w:t>.</w:t>
            </w:r>
            <w:r w:rsidR="0089676B">
              <w:t xml:space="preserve"> </w:t>
            </w:r>
          </w:p>
        </w:tc>
      </w:tr>
    </w:tbl>
    <w:p w14:paraId="4480685C" w14:textId="1B257982" w:rsidR="009B0E16" w:rsidRPr="004D661F" w:rsidRDefault="00EC6AB5" w:rsidP="00801FA0">
      <w:pPr>
        <w:rPr>
          <w:rFonts w:asciiTheme="majorHAnsi" w:eastAsiaTheme="majorEastAsia" w:hAnsiTheme="majorHAnsi" w:cstheme="majorBidi"/>
          <w:color w:val="2F5496" w:themeColor="accent1" w:themeShade="BF"/>
          <w:sz w:val="26"/>
          <w:szCs w:val="26"/>
        </w:rPr>
      </w:pPr>
      <w:r w:rsidRPr="004D661F">
        <w:rPr>
          <w:rStyle w:val="Heading2Char"/>
          <w:b/>
        </w:rPr>
        <w:lastRenderedPageBreak/>
        <w:t>What we heard</w:t>
      </w:r>
      <w:r w:rsidR="00284CED" w:rsidRPr="00DB4DA9">
        <w:rPr>
          <w:rStyle w:val="Heading2Char"/>
        </w:rPr>
        <w:t xml:space="preserve"> </w:t>
      </w:r>
      <w:r w:rsidR="00DB32A4">
        <w:rPr>
          <w:rStyle w:val="Heading2Char"/>
        </w:rPr>
        <w:br/>
      </w:r>
      <w:r w:rsidR="00E54670">
        <w:t xml:space="preserve">At community-based pop-ups </w:t>
      </w:r>
      <w:r w:rsidR="0007327D" w:rsidRPr="0007327D">
        <w:t>conversation centred around request</w:t>
      </w:r>
      <w:r w:rsidR="0007327D">
        <w:t>s</w:t>
      </w:r>
      <w:r w:rsidR="0007327D" w:rsidRPr="0007327D">
        <w:t xml:space="preserve"> for new cycling routes, better access and connectivity, improved bus services, improved crossing points</w:t>
      </w:r>
      <w:r w:rsidR="005860C1">
        <w:t xml:space="preserve"> and</w:t>
      </w:r>
      <w:r w:rsidR="0007327D" w:rsidRPr="0007327D">
        <w:t xml:space="preserve"> requests for Wollert Rail extension</w:t>
      </w:r>
      <w:r w:rsidR="00E54670">
        <w:t xml:space="preserve">. This feedback </w:t>
      </w:r>
      <w:r w:rsidR="00096B16">
        <w:t>mirrored what was heard from the community in phase 1</w:t>
      </w:r>
      <w:r w:rsidR="0ADEF058">
        <w:t>.</w:t>
      </w:r>
    </w:p>
    <w:p w14:paraId="0C38C9FA" w14:textId="1B76C42C" w:rsidR="00E54670" w:rsidRDefault="00E54670" w:rsidP="00801FA0">
      <w:r>
        <w:t>Online we</w:t>
      </w:r>
      <w:r w:rsidR="00E618BF">
        <w:t xml:space="preserve"> asked community </w:t>
      </w:r>
      <w:r w:rsidR="00912471">
        <w:t xml:space="preserve">their thoughts on the </w:t>
      </w:r>
      <w:r w:rsidR="00912471" w:rsidRPr="00E54670">
        <w:rPr>
          <w:i/>
          <w:iCs/>
        </w:rPr>
        <w:t xml:space="preserve">draft Integrated Transport </w:t>
      </w:r>
      <w:r w:rsidR="0064677F" w:rsidRPr="00E54670">
        <w:rPr>
          <w:i/>
          <w:iCs/>
        </w:rPr>
        <w:t>plan</w:t>
      </w:r>
      <w:r w:rsidR="004A0F11">
        <w:t xml:space="preserve"> </w:t>
      </w:r>
      <w:r w:rsidR="004E4E47">
        <w:t xml:space="preserve">(ITP) </w:t>
      </w:r>
      <w:r w:rsidR="004A0F11">
        <w:t xml:space="preserve">through a survey on the Engage platform </w:t>
      </w:r>
      <w:r w:rsidR="0064677F">
        <w:t xml:space="preserve">that </w:t>
      </w:r>
      <w:r w:rsidR="00DA344B">
        <w:t xml:space="preserve">had </w:t>
      </w:r>
      <w:r w:rsidR="00EB568E">
        <w:t>three</w:t>
      </w:r>
      <w:r w:rsidR="00DA344B">
        <w:t xml:space="preserve"> questions </w:t>
      </w:r>
      <w:r>
        <w:t>that were developed</w:t>
      </w:r>
      <w:r w:rsidR="0064677F">
        <w:t xml:space="preserve"> based on information </w:t>
      </w:r>
      <w:r>
        <w:t>captured</w:t>
      </w:r>
      <w:r w:rsidR="0064677F">
        <w:t xml:space="preserve"> in Phase 1 of the engagement</w:t>
      </w:r>
      <w:r>
        <w:t xml:space="preserve">. </w:t>
      </w:r>
    </w:p>
    <w:p w14:paraId="039B72C4" w14:textId="0B16E1BA" w:rsidR="004E4E47" w:rsidRDefault="00E54670" w:rsidP="004D661F">
      <w:r>
        <w:t xml:space="preserve">Comments received throughout phase 2 of the </w:t>
      </w:r>
      <w:r w:rsidR="004E4E47">
        <w:t>consultation</w:t>
      </w:r>
      <w:r>
        <w:t xml:space="preserve"> have been themed </w:t>
      </w:r>
      <w:r w:rsidR="004E4E47">
        <w:t xml:space="preserve">below for each </w:t>
      </w:r>
      <w:r w:rsidR="000C037E">
        <w:t>o</w:t>
      </w:r>
      <w:r w:rsidR="004E4E47">
        <w:t>f the three questions asked.</w:t>
      </w:r>
    </w:p>
    <w:p w14:paraId="5E7F3F84" w14:textId="31FFCFC7" w:rsidR="002B7686" w:rsidRPr="004E4E47" w:rsidRDefault="004E49C1" w:rsidP="004D661F">
      <w:pPr>
        <w:rPr>
          <w:b/>
          <w:bCs/>
        </w:rPr>
      </w:pPr>
      <w:r>
        <w:t>Firstly,</w:t>
      </w:r>
      <w:r w:rsidR="004E4E47">
        <w:t xml:space="preserve"> we asked what the community thought about the Draft ITP with the comments received </w:t>
      </w:r>
      <w:r w:rsidR="000C4CA5" w:rsidRPr="00E21669">
        <w:rPr>
          <w:bCs/>
        </w:rPr>
        <w:t>reflect</w:t>
      </w:r>
      <w:r w:rsidR="004E4E47">
        <w:rPr>
          <w:bCs/>
        </w:rPr>
        <w:t>ing</w:t>
      </w:r>
      <w:r w:rsidR="000C4CA5" w:rsidRPr="00E21669">
        <w:rPr>
          <w:bCs/>
        </w:rPr>
        <w:t xml:space="preserve"> a diverse range of opinions and priorities among residents, balancing the need for car-friendly infrastructure with the desire for improved public transport and safer, more sustainable travel options.</w:t>
      </w:r>
      <w:r w:rsidR="001D29D6" w:rsidRPr="001D29D6">
        <w:rPr>
          <w:noProof/>
          <w:u w:val="singl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
        <w:gridCol w:w="7940"/>
      </w:tblGrid>
      <w:tr w:rsidR="00CC6EB7" w14:paraId="13D98198" w14:textId="77777777" w:rsidTr="000C4CA5">
        <w:tc>
          <w:tcPr>
            <w:tcW w:w="988" w:type="dxa"/>
          </w:tcPr>
          <w:p w14:paraId="7714F183" w14:textId="3DD2D2EB" w:rsidR="004F6469" w:rsidRDefault="001D29D6" w:rsidP="004D661F">
            <w:pPr>
              <w:rPr>
                <w:u w:val="single"/>
              </w:rPr>
            </w:pPr>
            <w:bookmarkStart w:id="3" w:name="_Hlk168479940"/>
            <w:r>
              <w:rPr>
                <w:noProof/>
                <w:u w:val="single"/>
              </w:rPr>
              <mc:AlternateContent>
                <mc:Choice Requires="wps">
                  <w:drawing>
                    <wp:anchor distT="0" distB="0" distL="114300" distR="114300" simplePos="0" relativeHeight="251663365" behindDoc="0" locked="0" layoutInCell="1" allowOverlap="1" wp14:anchorId="65C58C1B" wp14:editId="4E758177">
                      <wp:simplePos x="0" y="0"/>
                      <wp:positionH relativeFrom="column">
                        <wp:posOffset>45720</wp:posOffset>
                      </wp:positionH>
                      <wp:positionV relativeFrom="paragraph">
                        <wp:posOffset>476250</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D8B6C46" id="Straight Connector 31" o:spid="_x0000_s1026" alt="&quot;&quot;" style="position:absolute;z-index:251663365;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r w:rsidR="00E63933">
              <w:rPr>
                <w:noProof/>
                <w:u w:val="single"/>
              </w:rPr>
              <w:drawing>
                <wp:anchor distT="0" distB="0" distL="114300" distR="114300" simplePos="0" relativeHeight="251658241" behindDoc="0" locked="0" layoutInCell="1" allowOverlap="1" wp14:anchorId="20A933D7" wp14:editId="16E63482">
                  <wp:simplePos x="0" y="0"/>
                  <wp:positionH relativeFrom="column">
                    <wp:posOffset>36195</wp:posOffset>
                  </wp:positionH>
                  <wp:positionV relativeFrom="paragraph">
                    <wp:posOffset>83820</wp:posOffset>
                  </wp:positionV>
                  <wp:extent cx="447675" cy="447675"/>
                  <wp:effectExtent l="0" t="0" r="9525"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p>
        </w:tc>
        <w:tc>
          <w:tcPr>
            <w:tcW w:w="8028" w:type="dxa"/>
          </w:tcPr>
          <w:p w14:paraId="1F6FBB1F" w14:textId="77777777" w:rsidR="004F6469" w:rsidRPr="004F6469" w:rsidRDefault="004F6469" w:rsidP="004F6469">
            <w:pPr>
              <w:rPr>
                <w:b/>
                <w:bCs/>
                <w:i/>
                <w:iCs/>
              </w:rPr>
            </w:pPr>
            <w:r w:rsidRPr="004F6469">
              <w:rPr>
                <w:b/>
                <w:bCs/>
                <w:i/>
                <w:iCs/>
              </w:rPr>
              <w:t>Transportation Preferences and Needs</w:t>
            </w:r>
          </w:p>
          <w:p w14:paraId="024B6C0D" w14:textId="62BAFEDA" w:rsidR="005621EF" w:rsidRDefault="004F6469" w:rsidP="000C4CA5">
            <w:pPr>
              <w:pStyle w:val="ListParagraph"/>
              <w:numPr>
                <w:ilvl w:val="0"/>
                <w:numId w:val="45"/>
              </w:numPr>
              <w:ind w:left="360"/>
            </w:pPr>
            <w:r w:rsidRPr="004F6469">
              <w:t>Car Dependency:</w:t>
            </w:r>
            <w:r w:rsidRPr="00E21669">
              <w:t xml:space="preserve"> Many comments highlight a strong preference for car travel, emphasi</w:t>
            </w:r>
            <w:r w:rsidR="00CD6A58">
              <w:t>s</w:t>
            </w:r>
            <w:r w:rsidRPr="00E21669">
              <w:t>ing the need for more parking spaces, better road infrastructure, and faster speed limits. Residents express a desire for their car-centric lifestyle to be accommodated rather than shifted towards alternative transport modes.</w:t>
            </w:r>
          </w:p>
          <w:p w14:paraId="3ACFD753" w14:textId="77777777" w:rsidR="000C4CA5" w:rsidRDefault="000C4CA5" w:rsidP="000C4CA5">
            <w:pPr>
              <w:pStyle w:val="ListParagraph"/>
              <w:ind w:left="360"/>
            </w:pPr>
          </w:p>
          <w:p w14:paraId="35DD8705" w14:textId="555368DE" w:rsidR="004F6469" w:rsidRDefault="00851598" w:rsidP="00F456D8">
            <w:pPr>
              <w:ind w:left="360"/>
              <w:rPr>
                <w:i/>
                <w:iCs/>
                <w:color w:val="0070C0"/>
              </w:rPr>
            </w:pPr>
            <w:r>
              <w:rPr>
                <w:i/>
                <w:iCs/>
                <w:color w:val="0070C0"/>
              </w:rPr>
              <w:t>“</w:t>
            </w:r>
            <w:r w:rsidR="00210D16" w:rsidRPr="00210D16">
              <w:rPr>
                <w:i/>
                <w:iCs/>
                <w:color w:val="0070C0"/>
              </w:rPr>
              <w:t xml:space="preserve">If a person is to use public transport to do a grocery shop neither the Rail system </w:t>
            </w:r>
            <w:proofErr w:type="gramStart"/>
            <w:r w:rsidR="00210D16" w:rsidRPr="00210D16">
              <w:rPr>
                <w:i/>
                <w:iCs/>
                <w:color w:val="0070C0"/>
              </w:rPr>
              <w:t>or</w:t>
            </w:r>
            <w:proofErr w:type="gramEnd"/>
            <w:r w:rsidR="00210D16" w:rsidRPr="00210D16">
              <w:rPr>
                <w:i/>
                <w:iCs/>
                <w:color w:val="0070C0"/>
              </w:rPr>
              <w:t xml:space="preserve"> Bus system is adequately setup to make it work</w:t>
            </w:r>
            <w:r w:rsidR="0029688F">
              <w:rPr>
                <w:i/>
                <w:iCs/>
                <w:color w:val="0070C0"/>
              </w:rPr>
              <w:t>”</w:t>
            </w:r>
            <w:r w:rsidR="00210D16" w:rsidRPr="00210D16">
              <w:rPr>
                <w:i/>
                <w:iCs/>
                <w:color w:val="0070C0"/>
              </w:rPr>
              <w:t>.</w:t>
            </w:r>
          </w:p>
          <w:p w14:paraId="3EEA7761" w14:textId="77777777" w:rsidR="00193ABD" w:rsidRDefault="00193ABD" w:rsidP="00F456D8">
            <w:pPr>
              <w:ind w:left="360"/>
              <w:rPr>
                <w:i/>
                <w:iCs/>
                <w:color w:val="0070C0"/>
              </w:rPr>
            </w:pPr>
          </w:p>
          <w:p w14:paraId="22CF9610" w14:textId="44AAFBEB" w:rsidR="004F6469" w:rsidRDefault="00193ABD" w:rsidP="000C4CA5">
            <w:pPr>
              <w:ind w:left="360"/>
              <w:rPr>
                <w:i/>
                <w:iCs/>
                <w:color w:val="0070C0"/>
              </w:rPr>
            </w:pPr>
            <w:r>
              <w:rPr>
                <w:i/>
                <w:iCs/>
                <w:color w:val="0070C0"/>
              </w:rPr>
              <w:t>“</w:t>
            </w:r>
            <w:r w:rsidRPr="00193ABD">
              <w:rPr>
                <w:i/>
                <w:iCs/>
                <w:color w:val="0070C0"/>
              </w:rPr>
              <w:t>Grocery shopping for a family also requires a car - you just can't carry that much</w:t>
            </w:r>
            <w:r w:rsidR="0029688F">
              <w:rPr>
                <w:i/>
                <w:iCs/>
                <w:color w:val="0070C0"/>
              </w:rPr>
              <w:t>”</w:t>
            </w:r>
            <w:r w:rsidRPr="00193ABD">
              <w:rPr>
                <w:i/>
                <w:iCs/>
                <w:color w:val="0070C0"/>
              </w:rPr>
              <w:t>.</w:t>
            </w:r>
          </w:p>
          <w:p w14:paraId="6E8F2F59" w14:textId="77777777" w:rsidR="000C4CA5" w:rsidRPr="000C4CA5" w:rsidRDefault="000C4CA5" w:rsidP="000C4CA5">
            <w:pPr>
              <w:ind w:left="360"/>
              <w:rPr>
                <w:i/>
                <w:iCs/>
                <w:color w:val="0070C0"/>
              </w:rPr>
            </w:pPr>
          </w:p>
          <w:p w14:paraId="5EA788CC" w14:textId="77777777" w:rsidR="004F6469" w:rsidRDefault="004F6469" w:rsidP="00F456D8">
            <w:pPr>
              <w:pStyle w:val="ListParagraph"/>
              <w:numPr>
                <w:ilvl w:val="0"/>
                <w:numId w:val="45"/>
              </w:numPr>
              <w:ind w:left="360"/>
            </w:pPr>
            <w:r w:rsidRPr="004F6469">
              <w:t>Public Transport Improvements:</w:t>
            </w:r>
            <w:r w:rsidRPr="00E21669">
              <w:t xml:space="preserve"> Some comments call for enhancements in public transport, such as increased express trains, better connectivity, and improvements in the train and bus services, particularly for areas like Wollert.</w:t>
            </w:r>
          </w:p>
          <w:p w14:paraId="60611FA1" w14:textId="77777777" w:rsidR="001D2E96" w:rsidRDefault="001D2E96" w:rsidP="00F456D8"/>
          <w:p w14:paraId="7FB8D9C0" w14:textId="57F47A0B" w:rsidR="00876B33" w:rsidRDefault="001D2E96" w:rsidP="00F456D8">
            <w:pPr>
              <w:pStyle w:val="ListParagraph"/>
              <w:ind w:left="360"/>
              <w:rPr>
                <w:i/>
                <w:iCs/>
                <w:color w:val="0070C0"/>
              </w:rPr>
            </w:pPr>
            <w:r w:rsidRPr="001D2E96">
              <w:rPr>
                <w:i/>
                <w:iCs/>
                <w:color w:val="0070C0"/>
              </w:rPr>
              <w:t xml:space="preserve">"Limited access to public transport and the consequent traffic congestion and long commute times have a serious impact on the wellbeing of families and individuals. A train line is essential to support the business growth and development in </w:t>
            </w:r>
            <w:r>
              <w:rPr>
                <w:i/>
                <w:iCs/>
                <w:color w:val="0070C0"/>
              </w:rPr>
              <w:t>E</w:t>
            </w:r>
            <w:r w:rsidRPr="001D2E96">
              <w:rPr>
                <w:i/>
                <w:iCs/>
                <w:color w:val="0070C0"/>
              </w:rPr>
              <w:t xml:space="preserve">pping and </w:t>
            </w:r>
            <w:r>
              <w:rPr>
                <w:i/>
                <w:iCs/>
                <w:color w:val="0070C0"/>
              </w:rPr>
              <w:t>W</w:t>
            </w:r>
            <w:r w:rsidRPr="001D2E96">
              <w:rPr>
                <w:i/>
                <w:iCs/>
                <w:color w:val="0070C0"/>
              </w:rPr>
              <w:t>ollert areas</w:t>
            </w:r>
            <w:r w:rsidR="00352B86">
              <w:rPr>
                <w:i/>
                <w:iCs/>
                <w:color w:val="0070C0"/>
              </w:rPr>
              <w:t>”</w:t>
            </w:r>
            <w:r w:rsidR="0062391F">
              <w:rPr>
                <w:i/>
                <w:iCs/>
                <w:color w:val="0070C0"/>
              </w:rPr>
              <w:t>.</w:t>
            </w:r>
          </w:p>
          <w:p w14:paraId="1173CA36" w14:textId="77777777" w:rsidR="006D2C93" w:rsidRDefault="006D2C93" w:rsidP="00F456D8">
            <w:pPr>
              <w:pStyle w:val="ListParagraph"/>
              <w:ind w:left="360"/>
              <w:rPr>
                <w:i/>
                <w:iCs/>
                <w:color w:val="0070C0"/>
              </w:rPr>
            </w:pPr>
          </w:p>
          <w:p w14:paraId="01D12832" w14:textId="53CB8FDC" w:rsidR="006D2C93" w:rsidRDefault="006D2C93" w:rsidP="00F456D8">
            <w:pPr>
              <w:pStyle w:val="ListParagraph"/>
              <w:ind w:left="360"/>
              <w:rPr>
                <w:i/>
                <w:iCs/>
                <w:color w:val="0070C0"/>
              </w:rPr>
            </w:pPr>
            <w:r>
              <w:rPr>
                <w:i/>
                <w:iCs/>
                <w:color w:val="0070C0"/>
              </w:rPr>
              <w:t>“</w:t>
            </w:r>
            <w:r w:rsidRPr="006D2C93">
              <w:rPr>
                <w:i/>
                <w:iCs/>
                <w:color w:val="0070C0"/>
              </w:rPr>
              <w:t xml:space="preserve">Train to </w:t>
            </w:r>
            <w:r>
              <w:rPr>
                <w:i/>
                <w:iCs/>
                <w:color w:val="0070C0"/>
              </w:rPr>
              <w:t>W</w:t>
            </w:r>
            <w:r w:rsidRPr="006D2C93">
              <w:rPr>
                <w:i/>
                <w:iCs/>
                <w:color w:val="0070C0"/>
              </w:rPr>
              <w:t>ollert is a must! We require an increase in express trains which surpass the inner city or stations close to the city to ensure a faster/smoother journey for those who live further ou</w:t>
            </w:r>
            <w:r w:rsidR="0000314A">
              <w:rPr>
                <w:i/>
                <w:iCs/>
                <w:color w:val="0070C0"/>
              </w:rPr>
              <w:t>t</w:t>
            </w:r>
            <w:r w:rsidR="00352B86">
              <w:rPr>
                <w:i/>
                <w:iCs/>
                <w:color w:val="0070C0"/>
              </w:rPr>
              <w:t>”</w:t>
            </w:r>
            <w:r w:rsidR="0062391F">
              <w:rPr>
                <w:i/>
                <w:iCs/>
                <w:color w:val="0070C0"/>
              </w:rPr>
              <w:t>.</w:t>
            </w:r>
          </w:p>
          <w:p w14:paraId="2C8CC213" w14:textId="77777777" w:rsidR="00F456D8" w:rsidRDefault="00F456D8" w:rsidP="00F456D8">
            <w:pPr>
              <w:pStyle w:val="ListParagraph"/>
              <w:ind w:left="360"/>
              <w:rPr>
                <w:i/>
                <w:iCs/>
                <w:color w:val="0070C0"/>
              </w:rPr>
            </w:pPr>
          </w:p>
          <w:p w14:paraId="67972BBD" w14:textId="1841B911" w:rsidR="00F456D8" w:rsidRPr="00154CFF" w:rsidRDefault="00154CFF" w:rsidP="00154CFF">
            <w:pPr>
              <w:pStyle w:val="ListParagraph"/>
              <w:ind w:left="0"/>
              <w:rPr>
                <w:b/>
                <w:bCs/>
              </w:rPr>
            </w:pPr>
            <w:r w:rsidRPr="00154CFF">
              <w:rPr>
                <w:b/>
                <w:bCs/>
              </w:rPr>
              <w:t xml:space="preserve">Technical </w:t>
            </w:r>
            <w:r>
              <w:rPr>
                <w:b/>
                <w:bCs/>
              </w:rPr>
              <w:t>r</w:t>
            </w:r>
            <w:r w:rsidRPr="00154CFF">
              <w:rPr>
                <w:b/>
                <w:bCs/>
              </w:rPr>
              <w:t>esponse:</w:t>
            </w:r>
            <w:r w:rsidR="009049CF">
              <w:rPr>
                <w:b/>
                <w:bCs/>
              </w:rPr>
              <w:t xml:space="preserve"> </w:t>
            </w:r>
          </w:p>
          <w:p w14:paraId="52A7E3A2" w14:textId="2E480149" w:rsidR="00190DE8" w:rsidRPr="008F02C9" w:rsidRDefault="00893BD9" w:rsidP="00587542">
            <w:pPr>
              <w:pStyle w:val="ListParagraph"/>
              <w:ind w:left="0"/>
            </w:pPr>
            <w:r w:rsidRPr="008F02C9">
              <w:t xml:space="preserve">The </w:t>
            </w:r>
            <w:r w:rsidR="000D3DD7" w:rsidRPr="008F02C9">
              <w:t xml:space="preserve">ITP </w:t>
            </w:r>
            <w:r w:rsidR="00587542" w:rsidRPr="008F02C9">
              <w:t xml:space="preserve">is intended to provide the community </w:t>
            </w:r>
            <w:r w:rsidR="000D3DD7" w:rsidRPr="008F02C9">
              <w:t xml:space="preserve">greater </w:t>
            </w:r>
            <w:r w:rsidR="00E36BF2" w:rsidRPr="008F02C9">
              <w:t>choices</w:t>
            </w:r>
            <w:r w:rsidR="00426E05" w:rsidRPr="008F02C9">
              <w:t xml:space="preserve"> without mandating sustainable transport options.</w:t>
            </w:r>
            <w:r w:rsidR="00587542" w:rsidRPr="008F02C9">
              <w:t xml:space="preserve"> The ITP acknowledges that due to various factors some people will still be dependent on their car as their primary form of transport, and to manage this </w:t>
            </w:r>
            <w:r w:rsidR="00A33900" w:rsidRPr="008F02C9">
              <w:t xml:space="preserve">Council </w:t>
            </w:r>
            <w:r w:rsidR="00587542" w:rsidRPr="008F02C9">
              <w:t>will continue to</w:t>
            </w:r>
            <w:r w:rsidR="00A33900" w:rsidRPr="008F02C9">
              <w:t xml:space="preserve"> advocat</w:t>
            </w:r>
            <w:r w:rsidR="00587542" w:rsidRPr="008F02C9">
              <w:t>e</w:t>
            </w:r>
            <w:r w:rsidR="00A33900" w:rsidRPr="008F02C9">
              <w:t xml:space="preserve"> </w:t>
            </w:r>
            <w:r w:rsidR="0074622A" w:rsidRPr="008F02C9">
              <w:t xml:space="preserve">to the State Government </w:t>
            </w:r>
            <w:r w:rsidR="00A33900" w:rsidRPr="008F02C9">
              <w:t xml:space="preserve">for </w:t>
            </w:r>
            <w:r w:rsidR="0074622A" w:rsidRPr="008F02C9">
              <w:t>targeted arterial road upgrades</w:t>
            </w:r>
            <w:r w:rsidR="005E4700" w:rsidRPr="008F02C9">
              <w:t xml:space="preserve">. </w:t>
            </w:r>
          </w:p>
          <w:p w14:paraId="30534CE5" w14:textId="77777777" w:rsidR="00190DE8" w:rsidRPr="008F02C9" w:rsidRDefault="00190DE8" w:rsidP="00154CFF">
            <w:pPr>
              <w:pStyle w:val="ListParagraph"/>
              <w:ind w:left="0"/>
            </w:pPr>
          </w:p>
          <w:p w14:paraId="1FBC3397" w14:textId="700ADA09" w:rsidR="00190DE8" w:rsidRPr="008F02C9" w:rsidRDefault="00140786" w:rsidP="00154CFF">
            <w:pPr>
              <w:pStyle w:val="ListParagraph"/>
              <w:ind w:left="0"/>
            </w:pPr>
            <w:r w:rsidRPr="008F02C9">
              <w:lastRenderedPageBreak/>
              <w:t xml:space="preserve">A Parking Management plan is proposed to </w:t>
            </w:r>
            <w:r w:rsidR="004816E9" w:rsidRPr="008F02C9">
              <w:t>provide a consistent coordinated approach to parking i</w:t>
            </w:r>
            <w:r w:rsidRPr="008F02C9">
              <w:t>n the municipality</w:t>
            </w:r>
            <w:r w:rsidR="00190DE8" w:rsidRPr="008F02C9">
              <w:t xml:space="preserve">. </w:t>
            </w:r>
            <w:r w:rsidR="009B018B" w:rsidRPr="008F02C9">
              <w:t xml:space="preserve">Also, </w:t>
            </w:r>
            <w:r w:rsidR="00F4401A" w:rsidRPr="008F02C9">
              <w:t xml:space="preserve">we will explore </w:t>
            </w:r>
            <w:r w:rsidR="009B018B" w:rsidRPr="008F02C9">
              <w:t xml:space="preserve">the role of smarter parking technologies </w:t>
            </w:r>
            <w:r w:rsidR="00EA10C9" w:rsidRPr="008F02C9">
              <w:t>to better manage the supply and demand of parking space in the municipality.</w:t>
            </w:r>
          </w:p>
          <w:p w14:paraId="20A6A879" w14:textId="77777777" w:rsidR="00190DE8" w:rsidRPr="008F02C9" w:rsidRDefault="00190DE8" w:rsidP="00154CFF">
            <w:pPr>
              <w:pStyle w:val="ListParagraph"/>
              <w:ind w:left="0"/>
            </w:pPr>
          </w:p>
          <w:p w14:paraId="420F3AC5" w14:textId="7662CF73" w:rsidR="00154CFF" w:rsidRDefault="005245B8" w:rsidP="00154CFF">
            <w:pPr>
              <w:pStyle w:val="ListParagraph"/>
              <w:ind w:left="0"/>
            </w:pPr>
            <w:r w:rsidRPr="008F02C9">
              <w:t xml:space="preserve">Public Transport delivery is the responsibility of the state government and as an action in the ITP </w:t>
            </w:r>
            <w:r w:rsidR="00861CC8" w:rsidRPr="008F02C9">
              <w:t xml:space="preserve">Council will continue to advocate for </w:t>
            </w:r>
            <w:r w:rsidR="00B83B0E" w:rsidRPr="008F02C9">
              <w:t>improved bus services</w:t>
            </w:r>
            <w:r w:rsidR="009B45B8" w:rsidRPr="008F02C9">
              <w:t>,</w:t>
            </w:r>
            <w:r w:rsidR="00A0797D" w:rsidRPr="008F02C9">
              <w:t xml:space="preserve"> including better frequencies and extensions into growth areas as well as</w:t>
            </w:r>
            <w:r w:rsidR="009B45B8" w:rsidRPr="008F02C9">
              <w:t xml:space="preserve"> </w:t>
            </w:r>
            <w:r w:rsidR="00A72639" w:rsidRPr="008F02C9">
              <w:t>better</w:t>
            </w:r>
            <w:r w:rsidR="009B45B8" w:rsidRPr="008F02C9">
              <w:t xml:space="preserve"> integration between </w:t>
            </w:r>
            <w:r w:rsidR="00A0797D" w:rsidRPr="008F02C9">
              <w:t>public transport modes</w:t>
            </w:r>
            <w:r w:rsidR="00A72639" w:rsidRPr="008F02C9">
              <w:t xml:space="preserve">. Council will also continue to advocate for </w:t>
            </w:r>
            <w:r w:rsidR="00B83B0E" w:rsidRPr="008F02C9">
              <w:t>the Wollert Rail extension</w:t>
            </w:r>
            <w:r w:rsidR="00A72639" w:rsidRPr="008F02C9">
              <w:t>.</w:t>
            </w:r>
          </w:p>
          <w:p w14:paraId="5A68B15F" w14:textId="77777777" w:rsidR="00A20B9A" w:rsidRPr="00154CFF" w:rsidRDefault="00A20B9A" w:rsidP="00154CFF">
            <w:pPr>
              <w:pStyle w:val="ListParagraph"/>
              <w:ind w:left="0"/>
            </w:pPr>
          </w:p>
          <w:p w14:paraId="79823934" w14:textId="77777777" w:rsidR="004F6469" w:rsidRDefault="004F6469" w:rsidP="004D661F">
            <w:pPr>
              <w:rPr>
                <w:u w:val="single"/>
              </w:rPr>
            </w:pPr>
          </w:p>
        </w:tc>
      </w:tr>
      <w:tr w:rsidR="00CC6EB7" w14:paraId="09842A05" w14:textId="77777777" w:rsidTr="000C4CA5">
        <w:tc>
          <w:tcPr>
            <w:tcW w:w="988" w:type="dxa"/>
          </w:tcPr>
          <w:p w14:paraId="1A4D67E2" w14:textId="23C6C6A4" w:rsidR="004F6469" w:rsidRDefault="006E0F17" w:rsidP="004D661F">
            <w:pPr>
              <w:rPr>
                <w:u w:val="single"/>
              </w:rPr>
            </w:pPr>
            <w:r>
              <w:rPr>
                <w:noProof/>
                <w:u w:val="single"/>
              </w:rPr>
              <w:lastRenderedPageBreak/>
              <w:drawing>
                <wp:inline distT="0" distB="0" distL="0" distR="0" wp14:anchorId="1BBF4CCF" wp14:editId="31FD8267">
                  <wp:extent cx="476250" cy="476250"/>
                  <wp:effectExtent l="0" t="0" r="0" b="0"/>
                  <wp:docPr id="4" name="Graphic 4" descr="No Driv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No Driving outline"/>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476250" cy="476250"/>
                          </a:xfrm>
                          <a:prstGeom prst="rect">
                            <a:avLst/>
                          </a:prstGeom>
                        </pic:spPr>
                      </pic:pic>
                    </a:graphicData>
                  </a:graphic>
                </wp:inline>
              </w:drawing>
            </w:r>
          </w:p>
        </w:tc>
        <w:tc>
          <w:tcPr>
            <w:tcW w:w="8028" w:type="dxa"/>
          </w:tcPr>
          <w:p w14:paraId="03EB4756" w14:textId="77777777" w:rsidR="00F456D8" w:rsidRPr="00F456D8" w:rsidRDefault="00F456D8" w:rsidP="00F456D8">
            <w:pPr>
              <w:rPr>
                <w:b/>
                <w:bCs/>
                <w:i/>
                <w:iCs/>
              </w:rPr>
            </w:pPr>
            <w:r w:rsidRPr="00F456D8">
              <w:rPr>
                <w:b/>
                <w:bCs/>
                <w:i/>
                <w:iCs/>
              </w:rPr>
              <w:t>Infrastructure Development</w:t>
            </w:r>
          </w:p>
          <w:p w14:paraId="741C5607" w14:textId="77777777" w:rsidR="00F456D8" w:rsidRDefault="00F456D8" w:rsidP="00F456D8">
            <w:pPr>
              <w:numPr>
                <w:ilvl w:val="0"/>
                <w:numId w:val="21"/>
              </w:numPr>
              <w:rPr>
                <w:bCs/>
              </w:rPr>
            </w:pPr>
            <w:r w:rsidRPr="00F456D8">
              <w:t>Parking Solutions:</w:t>
            </w:r>
            <w:r w:rsidRPr="00E21669">
              <w:rPr>
                <w:b/>
              </w:rPr>
              <w:t xml:space="preserve"> </w:t>
            </w:r>
            <w:r w:rsidRPr="00E21669">
              <w:rPr>
                <w:bCs/>
              </w:rPr>
              <w:t>Suggestions include building multi-level car parks at train stations and addressing the need for parking near bus stops to make public transport more viable for activities like grocery shopping.</w:t>
            </w:r>
          </w:p>
          <w:p w14:paraId="68AD831E" w14:textId="77777777" w:rsidR="00EE592F" w:rsidRDefault="00EE592F" w:rsidP="00EE592F">
            <w:pPr>
              <w:ind w:left="360"/>
              <w:rPr>
                <w:bCs/>
              </w:rPr>
            </w:pPr>
          </w:p>
          <w:p w14:paraId="58F94DFA" w14:textId="5E31182D" w:rsidR="00EE592F" w:rsidRDefault="00EE592F" w:rsidP="00391A68">
            <w:pPr>
              <w:ind w:left="360"/>
              <w:rPr>
                <w:i/>
                <w:iCs/>
                <w:color w:val="4472C4" w:themeColor="accent1"/>
              </w:rPr>
            </w:pPr>
            <w:r>
              <w:rPr>
                <w:i/>
                <w:iCs/>
                <w:color w:val="4472C4" w:themeColor="accent1"/>
              </w:rPr>
              <w:t>“</w:t>
            </w:r>
            <w:r w:rsidRPr="00EE592F">
              <w:rPr>
                <w:i/>
                <w:iCs/>
                <w:color w:val="4472C4" w:themeColor="accent1"/>
              </w:rPr>
              <w:t>There is no mention of addressing the need for more car parking adjacent to bus stops</w:t>
            </w:r>
            <w:r w:rsidR="00352B86">
              <w:rPr>
                <w:i/>
                <w:iCs/>
                <w:color w:val="4472C4" w:themeColor="accent1"/>
              </w:rPr>
              <w:t>”</w:t>
            </w:r>
            <w:r w:rsidR="008516C0">
              <w:rPr>
                <w:i/>
                <w:iCs/>
                <w:color w:val="4472C4" w:themeColor="accent1"/>
              </w:rPr>
              <w:t>.</w:t>
            </w:r>
          </w:p>
          <w:p w14:paraId="74CB7AD7" w14:textId="77777777" w:rsidR="008516C0" w:rsidRDefault="008516C0" w:rsidP="00391A68">
            <w:pPr>
              <w:ind w:left="360"/>
              <w:rPr>
                <w:i/>
                <w:iCs/>
                <w:color w:val="4472C4" w:themeColor="accent1"/>
              </w:rPr>
            </w:pPr>
          </w:p>
          <w:p w14:paraId="77C8DDE9" w14:textId="528454BB" w:rsidR="004B183E" w:rsidRPr="00391A68" w:rsidRDefault="00391A68" w:rsidP="000C4CA5">
            <w:pPr>
              <w:ind w:left="360"/>
              <w:rPr>
                <w:bCs/>
                <w:i/>
                <w:iCs/>
                <w:color w:val="4472C4" w:themeColor="accent1"/>
              </w:rPr>
            </w:pPr>
            <w:r>
              <w:rPr>
                <w:i/>
                <w:iCs/>
                <w:color w:val="4472C4" w:themeColor="accent1"/>
              </w:rPr>
              <w:t>“</w:t>
            </w:r>
            <w:r w:rsidRPr="00391A68">
              <w:rPr>
                <w:i/>
                <w:iCs/>
                <w:color w:val="4472C4" w:themeColor="accent1"/>
              </w:rPr>
              <w:t xml:space="preserve">It’ll work once you tidy up the parking &amp; traffic congestion issues alongside </w:t>
            </w:r>
            <w:r>
              <w:rPr>
                <w:i/>
                <w:iCs/>
                <w:color w:val="4472C4" w:themeColor="accent1"/>
              </w:rPr>
              <w:t>T</w:t>
            </w:r>
            <w:r w:rsidRPr="00391A68">
              <w:rPr>
                <w:i/>
                <w:iCs/>
                <w:color w:val="4472C4" w:themeColor="accent1"/>
              </w:rPr>
              <w:t>homastown station on high st</w:t>
            </w:r>
            <w:r>
              <w:rPr>
                <w:i/>
                <w:iCs/>
                <w:color w:val="4472C4" w:themeColor="accent1"/>
              </w:rPr>
              <w:t>reet</w:t>
            </w:r>
            <w:r w:rsidR="00352B86">
              <w:rPr>
                <w:i/>
                <w:iCs/>
                <w:color w:val="4472C4" w:themeColor="accent1"/>
              </w:rPr>
              <w:t>”</w:t>
            </w:r>
            <w:r w:rsidR="008516C0">
              <w:rPr>
                <w:i/>
                <w:iCs/>
                <w:color w:val="4472C4" w:themeColor="accent1"/>
              </w:rPr>
              <w:t>.</w:t>
            </w:r>
          </w:p>
          <w:p w14:paraId="543C4387" w14:textId="77777777" w:rsidR="00EE592F" w:rsidRPr="00E21669" w:rsidRDefault="00EE592F" w:rsidP="00EE592F">
            <w:pPr>
              <w:rPr>
                <w:bCs/>
              </w:rPr>
            </w:pPr>
          </w:p>
          <w:p w14:paraId="7E1D4CAE" w14:textId="77777777" w:rsidR="00F456D8" w:rsidRPr="0062391F" w:rsidRDefault="00F456D8" w:rsidP="00F456D8">
            <w:pPr>
              <w:numPr>
                <w:ilvl w:val="0"/>
                <w:numId w:val="21"/>
              </w:numPr>
              <w:rPr>
                <w:b/>
              </w:rPr>
            </w:pPr>
            <w:r w:rsidRPr="00F456D8">
              <w:t>Road and Traffic Management:</w:t>
            </w:r>
            <w:r w:rsidRPr="00E21669">
              <w:rPr>
                <w:b/>
              </w:rPr>
              <w:t xml:space="preserve"> </w:t>
            </w:r>
            <w:r w:rsidRPr="00E21669">
              <w:rPr>
                <w:bCs/>
              </w:rPr>
              <w:t>Calls for improvements in traffic congestion, particularly at problematic intersections and entry/exit points on major roads like the Hume Freeway. There's also a push for making roads safer for both cars and cyclists.</w:t>
            </w:r>
          </w:p>
          <w:p w14:paraId="75DCB1E8" w14:textId="77777777" w:rsidR="0062391F" w:rsidRPr="00E21669" w:rsidRDefault="0062391F" w:rsidP="0062391F">
            <w:pPr>
              <w:ind w:left="360"/>
              <w:rPr>
                <w:b/>
              </w:rPr>
            </w:pPr>
          </w:p>
          <w:p w14:paraId="4DCD0240" w14:textId="7906FD91" w:rsidR="004F6469" w:rsidRDefault="00DA5349" w:rsidP="00DA5349">
            <w:pPr>
              <w:ind w:left="360"/>
              <w:rPr>
                <w:i/>
                <w:iCs/>
                <w:color w:val="4472C4" w:themeColor="accent1"/>
              </w:rPr>
            </w:pPr>
            <w:r>
              <w:rPr>
                <w:i/>
                <w:iCs/>
                <w:color w:val="4472C4" w:themeColor="accent1"/>
              </w:rPr>
              <w:t>“</w:t>
            </w:r>
            <w:r w:rsidRPr="00DA5349">
              <w:rPr>
                <w:i/>
                <w:iCs/>
                <w:color w:val="4472C4" w:themeColor="accent1"/>
              </w:rPr>
              <w:t>Entry and exit from the Hume freeway needs to be improved there's always accidents and a lot of congestion, compromising safety and longer journeys</w:t>
            </w:r>
            <w:r w:rsidR="008516C0">
              <w:rPr>
                <w:i/>
                <w:iCs/>
                <w:color w:val="4472C4" w:themeColor="accent1"/>
              </w:rPr>
              <w:t>.</w:t>
            </w:r>
            <w:r>
              <w:rPr>
                <w:i/>
                <w:iCs/>
                <w:color w:val="4472C4" w:themeColor="accent1"/>
              </w:rPr>
              <w:t>”</w:t>
            </w:r>
          </w:p>
          <w:p w14:paraId="337F7946" w14:textId="77777777" w:rsidR="00112DC7" w:rsidRDefault="00112DC7" w:rsidP="00DA5349">
            <w:pPr>
              <w:ind w:left="360"/>
              <w:rPr>
                <w:i/>
                <w:iCs/>
                <w:color w:val="4472C4" w:themeColor="accent1"/>
                <w:u w:val="single"/>
              </w:rPr>
            </w:pPr>
          </w:p>
          <w:p w14:paraId="373D590C" w14:textId="68F97293" w:rsidR="00112DC7" w:rsidRDefault="00112DC7" w:rsidP="00DA5349">
            <w:pPr>
              <w:ind w:left="360"/>
              <w:rPr>
                <w:i/>
                <w:iCs/>
                <w:color w:val="4472C4" w:themeColor="accent1"/>
              </w:rPr>
            </w:pPr>
            <w:r>
              <w:rPr>
                <w:i/>
                <w:iCs/>
                <w:color w:val="4472C4" w:themeColor="accent1"/>
              </w:rPr>
              <w:t>“</w:t>
            </w:r>
            <w:r w:rsidRPr="00112DC7">
              <w:rPr>
                <w:i/>
                <w:iCs/>
                <w:color w:val="4472C4" w:themeColor="accent1"/>
              </w:rPr>
              <w:t>As a person who uses multiple ways of transport (car, bike riding and walking) I feel this is way overdue but also a little too late</w:t>
            </w:r>
            <w:r w:rsidR="00352B86">
              <w:rPr>
                <w:i/>
                <w:iCs/>
                <w:color w:val="4472C4" w:themeColor="accent1"/>
              </w:rPr>
              <w:t>”.</w:t>
            </w:r>
          </w:p>
          <w:p w14:paraId="2E21173C" w14:textId="77777777" w:rsidR="00112DC7" w:rsidRDefault="00112DC7" w:rsidP="00DA5349">
            <w:pPr>
              <w:ind w:left="360"/>
              <w:rPr>
                <w:i/>
                <w:iCs/>
                <w:color w:val="4472C4" w:themeColor="accent1"/>
                <w:u w:val="single"/>
              </w:rPr>
            </w:pPr>
          </w:p>
          <w:p w14:paraId="34C480F7" w14:textId="5C9CEE77" w:rsidR="00112DC7" w:rsidRDefault="006F68BF" w:rsidP="00DA5349">
            <w:pPr>
              <w:ind w:left="360"/>
              <w:rPr>
                <w:i/>
                <w:iCs/>
                <w:color w:val="4472C4" w:themeColor="accent1"/>
              </w:rPr>
            </w:pPr>
            <w:r>
              <w:rPr>
                <w:i/>
                <w:iCs/>
                <w:color w:val="4472C4" w:themeColor="accent1"/>
              </w:rPr>
              <w:t>“</w:t>
            </w:r>
            <w:r w:rsidRPr="006F68BF">
              <w:rPr>
                <w:i/>
                <w:iCs/>
                <w:color w:val="4472C4" w:themeColor="accent1"/>
              </w:rPr>
              <w:t>The concept of an ITP is good to help support the provision of choice of transport options, including active transport</w:t>
            </w:r>
            <w:r w:rsidR="00352B86">
              <w:rPr>
                <w:i/>
                <w:iCs/>
                <w:color w:val="4472C4" w:themeColor="accent1"/>
              </w:rPr>
              <w:t>”</w:t>
            </w:r>
            <w:r w:rsidRPr="006F68BF">
              <w:rPr>
                <w:i/>
                <w:iCs/>
                <w:color w:val="4472C4" w:themeColor="accent1"/>
              </w:rPr>
              <w:t>.</w:t>
            </w:r>
          </w:p>
          <w:p w14:paraId="6529AC73" w14:textId="77777777" w:rsidR="00B87C53" w:rsidRDefault="00B87C53" w:rsidP="00DA5349">
            <w:pPr>
              <w:ind w:left="360"/>
              <w:rPr>
                <w:i/>
                <w:iCs/>
                <w:u w:val="single"/>
              </w:rPr>
            </w:pPr>
          </w:p>
          <w:p w14:paraId="4E279779" w14:textId="3F34E135" w:rsidR="00B87C53" w:rsidRPr="008F02C9" w:rsidRDefault="00B87C53" w:rsidP="008F02C9">
            <w:pPr>
              <w:pStyle w:val="ListParagraph"/>
              <w:ind w:left="0"/>
              <w:rPr>
                <w:ins w:id="4" w:author="Catherine Thwaites" w:date="2024-06-11T10:02:00Z"/>
                <w:b/>
                <w:bCs/>
              </w:rPr>
            </w:pPr>
            <w:r w:rsidRPr="00154CFF">
              <w:rPr>
                <w:b/>
                <w:bCs/>
              </w:rPr>
              <w:t xml:space="preserve">Technical </w:t>
            </w:r>
            <w:r>
              <w:rPr>
                <w:b/>
                <w:bCs/>
              </w:rPr>
              <w:t>r</w:t>
            </w:r>
            <w:r w:rsidRPr="00154CFF">
              <w:rPr>
                <w:b/>
                <w:bCs/>
              </w:rPr>
              <w:t>esponse:</w:t>
            </w:r>
          </w:p>
          <w:p w14:paraId="27EC496B" w14:textId="703299F7" w:rsidR="005245B8" w:rsidRPr="008F02C9" w:rsidRDefault="00A45E78" w:rsidP="00B87C53">
            <w:r w:rsidRPr="008F02C9">
              <w:t>The ITP indicates Council’s role in the transport system, noting that public transport and arterial roads are the responsibility of the State Government.</w:t>
            </w:r>
            <w:r w:rsidR="005245B8" w:rsidRPr="008F02C9">
              <w:t xml:space="preserve"> Parking at train stations is also the responsibility of State Government. </w:t>
            </w:r>
          </w:p>
          <w:p w14:paraId="6049921D" w14:textId="01774645" w:rsidR="005245B8" w:rsidRPr="008F02C9" w:rsidRDefault="005245B8" w:rsidP="00B87C53"/>
          <w:p w14:paraId="57CF6F7A" w14:textId="70454D55" w:rsidR="005245B8" w:rsidRPr="008F02C9" w:rsidRDefault="005245B8" w:rsidP="00B87C53">
            <w:r w:rsidRPr="008F02C9">
              <w:t xml:space="preserve">Car parking is not typically provided at bus stops as they are often located to enable walking and cycling to the </w:t>
            </w:r>
            <w:r w:rsidR="00524709" w:rsidRPr="008F02C9">
              <w:t xml:space="preserve">stop.  </w:t>
            </w:r>
          </w:p>
          <w:p w14:paraId="45E51607" w14:textId="77777777" w:rsidR="00524709" w:rsidRPr="008F02C9" w:rsidRDefault="00524709" w:rsidP="00B87C53"/>
          <w:p w14:paraId="37E83868" w14:textId="78EA88FD" w:rsidR="00AE03BE" w:rsidRPr="008F02C9" w:rsidRDefault="00264A4E" w:rsidP="00B87C53">
            <w:r w:rsidRPr="008F02C9">
              <w:t xml:space="preserve">Council </w:t>
            </w:r>
            <w:r w:rsidR="00524709" w:rsidRPr="008F02C9">
              <w:t xml:space="preserve">will continue to </w:t>
            </w:r>
            <w:r w:rsidRPr="008F02C9">
              <w:t>advocat</w:t>
            </w:r>
            <w:r w:rsidR="00524709" w:rsidRPr="008F02C9">
              <w:t>e</w:t>
            </w:r>
            <w:r w:rsidRPr="008F02C9">
              <w:t xml:space="preserve"> for targeted arterial road upgrades around the municipality</w:t>
            </w:r>
            <w:r w:rsidR="00E10ADA" w:rsidRPr="008F02C9">
              <w:t xml:space="preserve"> and will explore the </w:t>
            </w:r>
            <w:r w:rsidR="005B560F" w:rsidRPr="008F02C9">
              <w:t xml:space="preserve">role of emerging technologies </w:t>
            </w:r>
            <w:r w:rsidR="00EB631E" w:rsidRPr="008F02C9">
              <w:t xml:space="preserve">and data </w:t>
            </w:r>
            <w:r w:rsidR="00464101" w:rsidRPr="008F02C9">
              <w:t>to provide information about congestion pinch-points</w:t>
            </w:r>
            <w:r w:rsidR="001348F7" w:rsidRPr="008F02C9">
              <w:t xml:space="preserve">, queue lengths and delay to </w:t>
            </w:r>
            <w:r w:rsidR="00190DE8" w:rsidRPr="008F02C9">
              <w:t>assist with improving planning and advocacy.</w:t>
            </w:r>
            <w:r w:rsidRPr="008F02C9">
              <w:t xml:space="preserve"> </w:t>
            </w:r>
          </w:p>
          <w:p w14:paraId="56A8F3B9" w14:textId="77777777" w:rsidR="006014A0" w:rsidRPr="008F02C9" w:rsidRDefault="006014A0" w:rsidP="00B87C53"/>
          <w:p w14:paraId="509C7EEA" w14:textId="6301B4D3" w:rsidR="007E10D4" w:rsidRDefault="006014A0" w:rsidP="00B87C53">
            <w:r w:rsidRPr="008F02C9">
              <w:t>The ITP has identified that a large proportion of trips are under 5km</w:t>
            </w:r>
            <w:r w:rsidR="00557E27" w:rsidRPr="008F02C9">
              <w:t>. Some of these trips could be undertaken by walking or cycling, freeing up capacity on the road network for those who need to drive.</w:t>
            </w:r>
          </w:p>
          <w:p w14:paraId="07B9F85F" w14:textId="77777777" w:rsidR="007E10D4" w:rsidRDefault="007E10D4" w:rsidP="00B87C53"/>
          <w:p w14:paraId="2696FD67" w14:textId="325060C0" w:rsidR="00A20B9A" w:rsidRPr="00B87C53" w:rsidRDefault="00A20B9A" w:rsidP="00B87C53"/>
        </w:tc>
      </w:tr>
      <w:tr w:rsidR="00CC6EB7" w14:paraId="66A15095" w14:textId="77777777" w:rsidTr="000C4CA5">
        <w:tc>
          <w:tcPr>
            <w:tcW w:w="988" w:type="dxa"/>
          </w:tcPr>
          <w:p w14:paraId="2E4CADE0" w14:textId="53CEB2A1" w:rsidR="004F6469" w:rsidRDefault="007C48E9" w:rsidP="004D661F">
            <w:pPr>
              <w:rPr>
                <w:u w:val="single"/>
              </w:rPr>
            </w:pPr>
            <w:r>
              <w:rPr>
                <w:noProof/>
                <w:u w:val="single"/>
              </w:rPr>
              <w:lastRenderedPageBreak/>
              <w:drawing>
                <wp:inline distT="0" distB="0" distL="0" distR="0" wp14:anchorId="3BA7B736" wp14:editId="6631BDF5">
                  <wp:extent cx="428625" cy="428625"/>
                  <wp:effectExtent l="0" t="0" r="9525" b="0"/>
                  <wp:docPr id="5" name="Graphic 5" descr="Leaf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Leaf outline"/>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28625" cy="428625"/>
                          </a:xfrm>
                          <a:prstGeom prst="rect">
                            <a:avLst/>
                          </a:prstGeom>
                        </pic:spPr>
                      </pic:pic>
                    </a:graphicData>
                  </a:graphic>
                </wp:inline>
              </w:drawing>
            </w:r>
          </w:p>
        </w:tc>
        <w:tc>
          <w:tcPr>
            <w:tcW w:w="8028" w:type="dxa"/>
          </w:tcPr>
          <w:p w14:paraId="5DADDB9D" w14:textId="77777777" w:rsidR="0043117E" w:rsidRPr="0043117E" w:rsidRDefault="0043117E" w:rsidP="0043117E">
            <w:pPr>
              <w:rPr>
                <w:b/>
                <w:bCs/>
                <w:i/>
                <w:iCs/>
              </w:rPr>
            </w:pPr>
            <w:r w:rsidRPr="0043117E">
              <w:rPr>
                <w:b/>
                <w:bCs/>
                <w:i/>
                <w:iCs/>
              </w:rPr>
              <w:t>Community and Environmental Considerations</w:t>
            </w:r>
          </w:p>
          <w:p w14:paraId="71CF006E" w14:textId="77777777" w:rsidR="0043117E" w:rsidRDefault="0043117E" w:rsidP="0043117E">
            <w:pPr>
              <w:numPr>
                <w:ilvl w:val="0"/>
                <w:numId w:val="22"/>
              </w:numPr>
              <w:ind w:left="360"/>
            </w:pPr>
            <w:r w:rsidRPr="0043117E">
              <w:t xml:space="preserve">Opposition to High-Density Development: Some residents express concerns about Whittlesea becoming </w:t>
            </w:r>
            <w:proofErr w:type="gramStart"/>
            <w:r w:rsidRPr="0043117E">
              <w:t>similar to</w:t>
            </w:r>
            <w:proofErr w:type="gramEnd"/>
            <w:r w:rsidRPr="0043117E">
              <w:t xml:space="preserve"> high-density inner-city areas and prefer maintaining the suburban, family-friendly character of the municipality.</w:t>
            </w:r>
          </w:p>
          <w:p w14:paraId="7CB14618" w14:textId="77777777" w:rsidR="00D040AE" w:rsidRDefault="00D040AE" w:rsidP="00D040AE">
            <w:pPr>
              <w:ind w:left="360"/>
            </w:pPr>
          </w:p>
          <w:p w14:paraId="3C860C23" w14:textId="56519761" w:rsidR="00D040AE" w:rsidRDefault="00D040AE" w:rsidP="00D040AE">
            <w:pPr>
              <w:ind w:left="360"/>
              <w:rPr>
                <w:i/>
                <w:iCs/>
                <w:color w:val="0070C0"/>
              </w:rPr>
            </w:pPr>
            <w:r>
              <w:rPr>
                <w:i/>
                <w:iCs/>
                <w:color w:val="0070C0"/>
              </w:rPr>
              <w:t>“</w:t>
            </w:r>
            <w:r w:rsidRPr="00851598">
              <w:rPr>
                <w:i/>
                <w:iCs/>
                <w:color w:val="0070C0"/>
              </w:rPr>
              <w:t xml:space="preserve">We do not want to become like the </w:t>
            </w:r>
            <w:r w:rsidR="00A65CFA" w:rsidRPr="00851598">
              <w:rPr>
                <w:i/>
                <w:iCs/>
                <w:color w:val="0070C0"/>
              </w:rPr>
              <w:t>inner-city</w:t>
            </w:r>
            <w:r w:rsidRPr="00851598">
              <w:rPr>
                <w:i/>
                <w:iCs/>
                <w:color w:val="0070C0"/>
              </w:rPr>
              <w:t xml:space="preserve"> high </w:t>
            </w:r>
            <w:proofErr w:type="gramStart"/>
            <w:r w:rsidRPr="00851598">
              <w:rPr>
                <w:i/>
                <w:iCs/>
                <w:color w:val="0070C0"/>
              </w:rPr>
              <w:t>density built</w:t>
            </w:r>
            <w:proofErr w:type="gramEnd"/>
            <w:r w:rsidRPr="00851598">
              <w:rPr>
                <w:i/>
                <w:iCs/>
                <w:color w:val="0070C0"/>
              </w:rPr>
              <w:t xml:space="preserve"> places. The reality is that we are car dependant as we </w:t>
            </w:r>
            <w:proofErr w:type="gramStart"/>
            <w:r w:rsidRPr="00851598">
              <w:rPr>
                <w:i/>
                <w:iCs/>
                <w:color w:val="0070C0"/>
              </w:rPr>
              <w:t>have to</w:t>
            </w:r>
            <w:proofErr w:type="gramEnd"/>
            <w:r w:rsidRPr="00851598">
              <w:rPr>
                <w:i/>
                <w:iCs/>
                <w:color w:val="0070C0"/>
              </w:rPr>
              <w:t xml:space="preserve"> travel across town. It is our choice to live in Whittlesea and our choice to have bigger roads, bigger car parking spaces and faster speed limits</w:t>
            </w:r>
            <w:r w:rsidR="00352B86">
              <w:rPr>
                <w:i/>
                <w:iCs/>
                <w:color w:val="0070C0"/>
              </w:rPr>
              <w:t>”</w:t>
            </w:r>
            <w:r>
              <w:rPr>
                <w:i/>
                <w:iCs/>
                <w:color w:val="0070C0"/>
              </w:rPr>
              <w:t>.</w:t>
            </w:r>
          </w:p>
          <w:p w14:paraId="76F6FE24" w14:textId="77777777" w:rsidR="0043117E" w:rsidRPr="0043117E" w:rsidRDefault="0043117E" w:rsidP="000C4CA5"/>
          <w:p w14:paraId="2D507978" w14:textId="77777777" w:rsidR="0043117E" w:rsidRDefault="0043117E" w:rsidP="0043117E">
            <w:pPr>
              <w:numPr>
                <w:ilvl w:val="0"/>
                <w:numId w:val="22"/>
              </w:numPr>
              <w:ind w:left="360"/>
              <w:rPr>
                <w:bCs/>
              </w:rPr>
            </w:pPr>
            <w:r w:rsidRPr="0043117E">
              <w:t>Environmental Impact: There are mentions of using land more effectively, such as giving back land to nature by building multi-level car parks and improving pedestrian and cyclist paths for recreational</w:t>
            </w:r>
            <w:r w:rsidRPr="00E21669">
              <w:rPr>
                <w:bCs/>
              </w:rPr>
              <w:t xml:space="preserve"> purposes.</w:t>
            </w:r>
          </w:p>
          <w:p w14:paraId="6812C098" w14:textId="77777777" w:rsidR="00A82C09" w:rsidRDefault="00A82C09" w:rsidP="00A82C09">
            <w:pPr>
              <w:rPr>
                <w:bCs/>
              </w:rPr>
            </w:pPr>
          </w:p>
          <w:p w14:paraId="143921B8" w14:textId="0B8FA56D" w:rsidR="00A82C09" w:rsidRDefault="00A82C09" w:rsidP="003C1D80">
            <w:pPr>
              <w:ind w:left="360"/>
              <w:rPr>
                <w:i/>
                <w:iCs/>
                <w:color w:val="4472C4" w:themeColor="accent1"/>
              </w:rPr>
            </w:pPr>
            <w:r>
              <w:rPr>
                <w:i/>
                <w:iCs/>
                <w:color w:val="4472C4" w:themeColor="accent1"/>
              </w:rPr>
              <w:t>“</w:t>
            </w:r>
            <w:r w:rsidRPr="00A82C09">
              <w:rPr>
                <w:i/>
                <w:iCs/>
                <w:color w:val="4472C4" w:themeColor="accent1"/>
              </w:rPr>
              <w:t>I strongly support it, based on many of its focuses - better land use integration with transport, reduction in car dependency (to ease financial and sustainability burdens on residents that dependency imposes), and to support more affordable, healthy living</w:t>
            </w:r>
            <w:r w:rsidR="00352B86">
              <w:rPr>
                <w:i/>
                <w:iCs/>
                <w:color w:val="4472C4" w:themeColor="accent1"/>
              </w:rPr>
              <w:t>”</w:t>
            </w:r>
            <w:r w:rsidRPr="00A82C09">
              <w:rPr>
                <w:i/>
                <w:iCs/>
                <w:color w:val="4472C4" w:themeColor="accent1"/>
              </w:rPr>
              <w:t>.</w:t>
            </w:r>
          </w:p>
          <w:p w14:paraId="0CEFA8AA" w14:textId="77777777" w:rsidR="003C1D80" w:rsidRDefault="003C1D80" w:rsidP="003C1D80">
            <w:pPr>
              <w:ind w:left="360"/>
              <w:rPr>
                <w:bCs/>
                <w:i/>
                <w:iCs/>
                <w:color w:val="4472C4" w:themeColor="accent1"/>
              </w:rPr>
            </w:pPr>
          </w:p>
          <w:p w14:paraId="13E038EF" w14:textId="334D33C3" w:rsidR="003C1D80" w:rsidRPr="003C1D80" w:rsidRDefault="003C1D80" w:rsidP="003C1D80">
            <w:pPr>
              <w:ind w:left="360"/>
              <w:rPr>
                <w:bCs/>
                <w:i/>
                <w:iCs/>
                <w:color w:val="4472C4" w:themeColor="accent1"/>
              </w:rPr>
            </w:pPr>
            <w:r>
              <w:rPr>
                <w:i/>
                <w:iCs/>
                <w:color w:val="4472C4" w:themeColor="accent1"/>
              </w:rPr>
              <w:t>“</w:t>
            </w:r>
            <w:r w:rsidRPr="003C1D80">
              <w:rPr>
                <w:i/>
                <w:iCs/>
                <w:color w:val="4472C4" w:themeColor="accent1"/>
              </w:rPr>
              <w:t xml:space="preserve">Instead of using vast amounts of land for car parking at train stations, start building </w:t>
            </w:r>
            <w:r w:rsidR="00A65CFA" w:rsidRPr="003C1D80">
              <w:rPr>
                <w:i/>
                <w:iCs/>
                <w:color w:val="4472C4" w:themeColor="accent1"/>
              </w:rPr>
              <w:t>multi-level</w:t>
            </w:r>
            <w:r w:rsidRPr="003C1D80">
              <w:rPr>
                <w:i/>
                <w:iCs/>
                <w:color w:val="4472C4" w:themeColor="accent1"/>
              </w:rPr>
              <w:t xml:space="preserve"> carparks. Give the land back to nature and the community</w:t>
            </w:r>
            <w:r w:rsidR="00352B86">
              <w:rPr>
                <w:i/>
                <w:iCs/>
                <w:color w:val="4472C4" w:themeColor="accent1"/>
              </w:rPr>
              <w:t>”</w:t>
            </w:r>
            <w:r w:rsidRPr="003C1D80">
              <w:rPr>
                <w:i/>
                <w:iCs/>
                <w:color w:val="4472C4" w:themeColor="accent1"/>
              </w:rPr>
              <w:t>.</w:t>
            </w:r>
          </w:p>
          <w:p w14:paraId="6F167C6A" w14:textId="77777777" w:rsidR="007E10D4" w:rsidRDefault="007E10D4" w:rsidP="007E10D4">
            <w:pPr>
              <w:rPr>
                <w:bCs/>
              </w:rPr>
            </w:pPr>
          </w:p>
          <w:p w14:paraId="1C6579C4" w14:textId="77777777" w:rsidR="007E10D4" w:rsidRPr="00154CFF" w:rsidRDefault="007E10D4" w:rsidP="007E10D4">
            <w:pPr>
              <w:pStyle w:val="ListParagraph"/>
              <w:ind w:left="0"/>
              <w:rPr>
                <w:b/>
                <w:bCs/>
              </w:rPr>
            </w:pPr>
            <w:r w:rsidRPr="00154CFF">
              <w:rPr>
                <w:b/>
                <w:bCs/>
              </w:rPr>
              <w:t xml:space="preserve">Technical </w:t>
            </w:r>
            <w:r>
              <w:rPr>
                <w:b/>
                <w:bCs/>
              </w:rPr>
              <w:t>r</w:t>
            </w:r>
            <w:r w:rsidRPr="00154CFF">
              <w:rPr>
                <w:b/>
                <w:bCs/>
              </w:rPr>
              <w:t>esponse:</w:t>
            </w:r>
          </w:p>
          <w:p w14:paraId="6AC4D67D" w14:textId="146B1018" w:rsidR="007E10D4" w:rsidRPr="008F02C9" w:rsidRDefault="00EB09AB" w:rsidP="007E10D4">
            <w:pPr>
              <w:rPr>
                <w:bCs/>
              </w:rPr>
            </w:pPr>
            <w:r w:rsidRPr="008F02C9">
              <w:rPr>
                <w:bCs/>
              </w:rPr>
              <w:t xml:space="preserve">Through the ITP, the aspiration is to advocate for increased densities along rail corridors </w:t>
            </w:r>
            <w:r w:rsidR="00761D50" w:rsidRPr="008F02C9">
              <w:rPr>
                <w:bCs/>
              </w:rPr>
              <w:t>and the walkable catchment of activity centres and public transport.</w:t>
            </w:r>
            <w:r w:rsidR="00C73E05" w:rsidRPr="008F02C9">
              <w:rPr>
                <w:bCs/>
              </w:rPr>
              <w:t xml:space="preserve"> A</w:t>
            </w:r>
            <w:r w:rsidR="00BC6D0C" w:rsidRPr="008F02C9">
              <w:rPr>
                <w:bCs/>
              </w:rPr>
              <w:t xml:space="preserve"> greater diversity of housing types </w:t>
            </w:r>
            <w:r w:rsidR="00885C49" w:rsidRPr="008F02C9">
              <w:rPr>
                <w:bCs/>
              </w:rPr>
              <w:t xml:space="preserve">will enable </w:t>
            </w:r>
            <w:r w:rsidR="00BC2C1F" w:rsidRPr="008F02C9">
              <w:rPr>
                <w:bCs/>
              </w:rPr>
              <w:t xml:space="preserve">improved transport choices for our residents and </w:t>
            </w:r>
            <w:r w:rsidR="00004C00" w:rsidRPr="008F02C9">
              <w:rPr>
                <w:bCs/>
              </w:rPr>
              <w:t>potentially reduce car dependency.</w:t>
            </w:r>
            <w:r w:rsidR="00B653A6" w:rsidRPr="008F02C9">
              <w:rPr>
                <w:bCs/>
              </w:rPr>
              <w:t xml:space="preserve"> This will also assist with managing affordability issues.</w:t>
            </w:r>
          </w:p>
          <w:p w14:paraId="7D0599BB" w14:textId="77777777" w:rsidR="00004C00" w:rsidRPr="008F02C9" w:rsidRDefault="00004C00" w:rsidP="007E10D4">
            <w:pPr>
              <w:rPr>
                <w:bCs/>
              </w:rPr>
            </w:pPr>
          </w:p>
          <w:p w14:paraId="7F0FA3E0" w14:textId="0A0C4926" w:rsidR="00004C00" w:rsidRPr="008F02C9" w:rsidRDefault="00243EBB" w:rsidP="007E10D4">
            <w:pPr>
              <w:rPr>
                <w:bCs/>
              </w:rPr>
            </w:pPr>
            <w:r w:rsidRPr="008F02C9">
              <w:rPr>
                <w:bCs/>
              </w:rPr>
              <w:t xml:space="preserve">Whilst </w:t>
            </w:r>
            <w:r w:rsidR="002A1853" w:rsidRPr="008F02C9">
              <w:rPr>
                <w:bCs/>
              </w:rPr>
              <w:t>Council will continue to advocate for targeted arterial road upgrades</w:t>
            </w:r>
            <w:r w:rsidR="00A61806" w:rsidRPr="008F02C9">
              <w:rPr>
                <w:bCs/>
              </w:rPr>
              <w:t>,</w:t>
            </w:r>
            <w:r w:rsidR="00917F69" w:rsidRPr="008F02C9">
              <w:rPr>
                <w:bCs/>
              </w:rPr>
              <w:t xml:space="preserve"> speed limits are reflective of the road type and environment.</w:t>
            </w:r>
            <w:r w:rsidR="00A61806" w:rsidRPr="008F02C9">
              <w:rPr>
                <w:bCs/>
              </w:rPr>
              <w:t xml:space="preserve"> </w:t>
            </w:r>
            <w:r w:rsidR="009635FC" w:rsidRPr="008F02C9">
              <w:rPr>
                <w:bCs/>
              </w:rPr>
              <w:t>Exploratory work on r</w:t>
            </w:r>
            <w:r w:rsidR="00A61806" w:rsidRPr="008F02C9">
              <w:rPr>
                <w:bCs/>
              </w:rPr>
              <w:t xml:space="preserve">educed speed limits </w:t>
            </w:r>
            <w:r w:rsidR="00A65CFA" w:rsidRPr="008F02C9">
              <w:rPr>
                <w:bCs/>
              </w:rPr>
              <w:t>is</w:t>
            </w:r>
            <w:r w:rsidR="009635FC" w:rsidRPr="008F02C9">
              <w:rPr>
                <w:bCs/>
              </w:rPr>
              <w:t xml:space="preserve"> proposed</w:t>
            </w:r>
            <w:r w:rsidR="00A61806" w:rsidRPr="008F02C9">
              <w:rPr>
                <w:bCs/>
              </w:rPr>
              <w:t xml:space="preserve"> as a way of improving road safety</w:t>
            </w:r>
            <w:r w:rsidR="00524709" w:rsidRPr="008F02C9">
              <w:rPr>
                <w:bCs/>
              </w:rPr>
              <w:t xml:space="preserve"> within local areas</w:t>
            </w:r>
            <w:r w:rsidR="006500B2" w:rsidRPr="008F02C9">
              <w:rPr>
                <w:bCs/>
              </w:rPr>
              <w:t>.</w:t>
            </w:r>
          </w:p>
          <w:p w14:paraId="158A61D1" w14:textId="77777777" w:rsidR="000D4539" w:rsidRPr="008F02C9" w:rsidRDefault="000D4539" w:rsidP="007E10D4">
            <w:pPr>
              <w:rPr>
                <w:bCs/>
              </w:rPr>
            </w:pPr>
          </w:p>
          <w:p w14:paraId="1AE5B633" w14:textId="3D543A0B" w:rsidR="007A70EA" w:rsidRPr="008F02C9" w:rsidRDefault="007A70EA" w:rsidP="007E10D4">
            <w:pPr>
              <w:rPr>
                <w:bCs/>
              </w:rPr>
            </w:pPr>
            <w:r w:rsidRPr="008F02C9">
              <w:rPr>
                <w:bCs/>
              </w:rPr>
              <w:t>Parking at train station</w:t>
            </w:r>
            <w:r w:rsidR="007F0527">
              <w:rPr>
                <w:bCs/>
              </w:rPr>
              <w:t>s</w:t>
            </w:r>
            <w:r w:rsidRPr="008F02C9">
              <w:rPr>
                <w:bCs/>
              </w:rPr>
              <w:t xml:space="preserve"> falls within the remit of the State Government. </w:t>
            </w:r>
            <w:r w:rsidR="00496FD7" w:rsidRPr="008F02C9">
              <w:rPr>
                <w:bCs/>
              </w:rPr>
              <w:t>Council propose</w:t>
            </w:r>
            <w:r w:rsidR="007F0527">
              <w:rPr>
                <w:bCs/>
              </w:rPr>
              <w:t>s</w:t>
            </w:r>
            <w:r w:rsidR="00496FD7" w:rsidRPr="008F02C9">
              <w:rPr>
                <w:bCs/>
              </w:rPr>
              <w:t xml:space="preserve"> to develop a coordinated and consistent approach to parking through developing a Parking Management Plan.</w:t>
            </w:r>
          </w:p>
          <w:p w14:paraId="5EF30E22" w14:textId="77777777" w:rsidR="00806BE3" w:rsidRDefault="00806BE3" w:rsidP="007E10D4">
            <w:pPr>
              <w:rPr>
                <w:bCs/>
              </w:rPr>
            </w:pPr>
          </w:p>
          <w:p w14:paraId="4EB73CB8" w14:textId="1011EDBA" w:rsidR="00A82C09" w:rsidRDefault="00A82C09" w:rsidP="004D661F">
            <w:pPr>
              <w:rPr>
                <w:u w:val="single"/>
              </w:rPr>
            </w:pPr>
          </w:p>
        </w:tc>
      </w:tr>
      <w:tr w:rsidR="00CC6EB7" w14:paraId="53F0FFB3" w14:textId="77777777" w:rsidTr="000C4CA5">
        <w:tc>
          <w:tcPr>
            <w:tcW w:w="988" w:type="dxa"/>
          </w:tcPr>
          <w:p w14:paraId="559D59FD" w14:textId="3208D9FE" w:rsidR="004F6469" w:rsidRDefault="00CC6EB7" w:rsidP="004D661F">
            <w:pPr>
              <w:rPr>
                <w:u w:val="single"/>
              </w:rPr>
            </w:pPr>
            <w:r>
              <w:rPr>
                <w:noProof/>
                <w:u w:val="single"/>
              </w:rPr>
              <w:drawing>
                <wp:inline distT="0" distB="0" distL="0" distR="0" wp14:anchorId="28ADCF60" wp14:editId="0804FF0E">
                  <wp:extent cx="542925" cy="542925"/>
                  <wp:effectExtent l="0" t="0" r="9525" b="9525"/>
                  <wp:docPr id="7" name="Graphic 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Clipboard outline"/>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542925" cy="542925"/>
                          </a:xfrm>
                          <a:prstGeom prst="rect">
                            <a:avLst/>
                          </a:prstGeom>
                        </pic:spPr>
                      </pic:pic>
                    </a:graphicData>
                  </a:graphic>
                </wp:inline>
              </w:drawing>
            </w:r>
          </w:p>
        </w:tc>
        <w:tc>
          <w:tcPr>
            <w:tcW w:w="8028" w:type="dxa"/>
          </w:tcPr>
          <w:p w14:paraId="2A7A4007" w14:textId="77777777" w:rsidR="004136C3" w:rsidRPr="004136C3" w:rsidRDefault="004136C3" w:rsidP="004136C3">
            <w:pPr>
              <w:rPr>
                <w:b/>
                <w:bCs/>
                <w:i/>
                <w:iCs/>
              </w:rPr>
            </w:pPr>
            <w:r w:rsidRPr="004136C3">
              <w:rPr>
                <w:b/>
                <w:bCs/>
                <w:i/>
                <w:iCs/>
              </w:rPr>
              <w:t>Feedback on the Integrated Transport Plan (ITP)</w:t>
            </w:r>
          </w:p>
          <w:p w14:paraId="2EF71E37" w14:textId="77777777" w:rsidR="004136C3" w:rsidRDefault="004136C3" w:rsidP="004136C3">
            <w:pPr>
              <w:numPr>
                <w:ilvl w:val="0"/>
                <w:numId w:val="23"/>
              </w:numPr>
              <w:ind w:left="360"/>
            </w:pPr>
            <w:r w:rsidRPr="004136C3">
              <w:t>Support for Guiding Principles: Positive feedback on the ITP’s principles, such as reducing car dependency, better land use integration, and promoting active transport options like walking and cycling.</w:t>
            </w:r>
          </w:p>
          <w:p w14:paraId="53BC7BDD" w14:textId="77777777" w:rsidR="004A2F2A" w:rsidRDefault="004A2F2A" w:rsidP="004A2F2A">
            <w:pPr>
              <w:ind w:left="360"/>
            </w:pPr>
          </w:p>
          <w:p w14:paraId="63581E23" w14:textId="3B39426D" w:rsidR="004136C3" w:rsidRDefault="004A2F2A" w:rsidP="004136C3">
            <w:pPr>
              <w:ind w:left="360"/>
              <w:rPr>
                <w:i/>
                <w:iCs/>
                <w:color w:val="4472C4" w:themeColor="accent1"/>
              </w:rPr>
            </w:pPr>
            <w:r>
              <w:rPr>
                <w:i/>
                <w:iCs/>
                <w:color w:val="4472C4" w:themeColor="accent1"/>
              </w:rPr>
              <w:lastRenderedPageBreak/>
              <w:t>“</w:t>
            </w:r>
            <w:r w:rsidRPr="004A2F2A">
              <w:rPr>
                <w:i/>
                <w:iCs/>
                <w:color w:val="4472C4" w:themeColor="accent1"/>
              </w:rPr>
              <w:t>At a high level, this appears to be a sensible approach</w:t>
            </w:r>
            <w:r w:rsidR="00352B86">
              <w:rPr>
                <w:i/>
                <w:iCs/>
                <w:color w:val="4472C4" w:themeColor="accent1"/>
              </w:rPr>
              <w:t>”</w:t>
            </w:r>
            <w:r w:rsidRPr="004A2F2A">
              <w:rPr>
                <w:i/>
                <w:iCs/>
                <w:color w:val="4472C4" w:themeColor="accent1"/>
              </w:rPr>
              <w:t>.</w:t>
            </w:r>
          </w:p>
          <w:p w14:paraId="38DA898B" w14:textId="77777777" w:rsidR="00516B9F" w:rsidRDefault="00516B9F" w:rsidP="004136C3">
            <w:pPr>
              <w:ind w:left="360"/>
              <w:rPr>
                <w:i/>
                <w:iCs/>
                <w:color w:val="4472C4" w:themeColor="accent1"/>
              </w:rPr>
            </w:pPr>
          </w:p>
          <w:p w14:paraId="27B3B51E" w14:textId="4DBEDD68" w:rsidR="00516B9F" w:rsidRPr="00192250" w:rsidRDefault="00192250" w:rsidP="004136C3">
            <w:pPr>
              <w:ind w:left="360"/>
              <w:rPr>
                <w:i/>
                <w:iCs/>
                <w:color w:val="4472C4" w:themeColor="accent1"/>
              </w:rPr>
            </w:pPr>
            <w:r>
              <w:rPr>
                <w:i/>
                <w:iCs/>
                <w:color w:val="4472C4" w:themeColor="accent1"/>
              </w:rPr>
              <w:t>“</w:t>
            </w:r>
            <w:r w:rsidRPr="00192250">
              <w:rPr>
                <w:i/>
                <w:iCs/>
                <w:color w:val="4472C4" w:themeColor="accent1"/>
              </w:rPr>
              <w:t>It makes some good points, conveying a need + possibility to improve things</w:t>
            </w:r>
            <w:r w:rsidR="00352B86">
              <w:rPr>
                <w:i/>
                <w:iCs/>
                <w:color w:val="4472C4" w:themeColor="accent1"/>
              </w:rPr>
              <w:t>”</w:t>
            </w:r>
            <w:r w:rsidRPr="00192250">
              <w:rPr>
                <w:i/>
                <w:iCs/>
                <w:color w:val="4472C4" w:themeColor="accent1"/>
              </w:rPr>
              <w:t>.</w:t>
            </w:r>
          </w:p>
          <w:p w14:paraId="13DBF9C2" w14:textId="77777777" w:rsidR="004136C3" w:rsidRPr="004136C3" w:rsidRDefault="004136C3" w:rsidP="004136C3">
            <w:pPr>
              <w:ind w:left="360"/>
            </w:pPr>
          </w:p>
          <w:p w14:paraId="594EFD5E" w14:textId="77777777" w:rsidR="004136C3" w:rsidRDefault="004136C3" w:rsidP="004136C3">
            <w:pPr>
              <w:pStyle w:val="ListParagraph"/>
              <w:numPr>
                <w:ilvl w:val="0"/>
                <w:numId w:val="23"/>
              </w:numPr>
              <w:ind w:left="360"/>
              <w:rPr>
                <w:bCs/>
              </w:rPr>
            </w:pPr>
            <w:r w:rsidRPr="004136C3">
              <w:t>Implementation Concerns: Comments stress the importance of detailed and actionable</w:t>
            </w:r>
            <w:r w:rsidRPr="0049481B">
              <w:rPr>
                <w:bCs/>
              </w:rPr>
              <w:t xml:space="preserve"> plans, with some noting that current actions are too vague or not ambitious enough to address the area's growing needs. There's a call for more short-term goals and specific actions to be outlined and implemented effectively.</w:t>
            </w:r>
          </w:p>
          <w:p w14:paraId="7135FF2C" w14:textId="77777777" w:rsidR="004136C3" w:rsidRDefault="004136C3" w:rsidP="004136C3">
            <w:pPr>
              <w:pStyle w:val="ListParagraph"/>
              <w:ind w:left="360"/>
              <w:rPr>
                <w:bCs/>
              </w:rPr>
            </w:pPr>
          </w:p>
          <w:p w14:paraId="6BFB097E" w14:textId="63A08EAB" w:rsidR="004136C3" w:rsidRPr="002039E2" w:rsidRDefault="002039E2" w:rsidP="002039E2">
            <w:pPr>
              <w:pStyle w:val="ListParagraph"/>
              <w:ind w:left="360"/>
              <w:rPr>
                <w:b/>
                <w:bCs/>
                <w:i/>
                <w:iCs/>
                <w:color w:val="4472C4" w:themeColor="accent1"/>
              </w:rPr>
            </w:pPr>
            <w:r>
              <w:rPr>
                <w:i/>
                <w:iCs/>
                <w:color w:val="4472C4" w:themeColor="accent1"/>
              </w:rPr>
              <w:t>“</w:t>
            </w:r>
            <w:r w:rsidRPr="002039E2">
              <w:rPr>
                <w:i/>
                <w:iCs/>
                <w:color w:val="4472C4" w:themeColor="accent1"/>
              </w:rPr>
              <w:t>The key will be in monitoring progress with implementation of the various actions that have been described.</w:t>
            </w:r>
            <w:r w:rsidR="00352B86">
              <w:rPr>
                <w:i/>
                <w:iCs/>
                <w:color w:val="4472C4" w:themeColor="accent1"/>
              </w:rPr>
              <w:t>”</w:t>
            </w:r>
          </w:p>
          <w:p w14:paraId="04F4E1B1" w14:textId="77777777" w:rsidR="004136C3" w:rsidRDefault="004136C3" w:rsidP="004136C3">
            <w:pPr>
              <w:pStyle w:val="ListParagraph"/>
              <w:ind w:left="0"/>
              <w:rPr>
                <w:b/>
                <w:bCs/>
              </w:rPr>
            </w:pPr>
          </w:p>
          <w:p w14:paraId="4199EF96" w14:textId="18A82089" w:rsidR="004136C3" w:rsidRPr="00154CFF" w:rsidRDefault="004136C3" w:rsidP="004136C3">
            <w:pPr>
              <w:pStyle w:val="ListParagraph"/>
              <w:ind w:left="0"/>
              <w:rPr>
                <w:b/>
                <w:bCs/>
              </w:rPr>
            </w:pPr>
            <w:r w:rsidRPr="00154CFF">
              <w:rPr>
                <w:b/>
                <w:bCs/>
              </w:rPr>
              <w:t xml:space="preserve">Technical </w:t>
            </w:r>
            <w:r>
              <w:rPr>
                <w:b/>
                <w:bCs/>
              </w:rPr>
              <w:t>r</w:t>
            </w:r>
            <w:r w:rsidRPr="00154CFF">
              <w:rPr>
                <w:b/>
                <w:bCs/>
              </w:rPr>
              <w:t>esponse:</w:t>
            </w:r>
          </w:p>
          <w:p w14:paraId="49892DB3" w14:textId="6F707EE1" w:rsidR="004136C3" w:rsidRPr="008F02C9" w:rsidRDefault="001F426B" w:rsidP="004136C3">
            <w:pPr>
              <w:rPr>
                <w:bCs/>
              </w:rPr>
            </w:pPr>
            <w:r w:rsidRPr="008F02C9">
              <w:rPr>
                <w:bCs/>
              </w:rPr>
              <w:t xml:space="preserve">The actions </w:t>
            </w:r>
            <w:r w:rsidR="00D03076" w:rsidRPr="008F02C9">
              <w:rPr>
                <w:bCs/>
              </w:rPr>
              <w:t>have been developed with the intention to be</w:t>
            </w:r>
            <w:r w:rsidRPr="008F02C9">
              <w:rPr>
                <w:bCs/>
              </w:rPr>
              <w:t xml:space="preserve"> balanced</w:t>
            </w:r>
            <w:r w:rsidR="00A034DE" w:rsidRPr="008F02C9">
              <w:rPr>
                <w:bCs/>
              </w:rPr>
              <w:t>,</w:t>
            </w:r>
            <w:r w:rsidRPr="008F02C9">
              <w:rPr>
                <w:bCs/>
              </w:rPr>
              <w:t xml:space="preserve"> realistic</w:t>
            </w:r>
            <w:r w:rsidR="00A034DE" w:rsidRPr="008F02C9">
              <w:rPr>
                <w:bCs/>
              </w:rPr>
              <w:t xml:space="preserve"> and clear. These have been assigned short, </w:t>
            </w:r>
            <w:proofErr w:type="gramStart"/>
            <w:r w:rsidR="00A034DE" w:rsidRPr="008F02C9">
              <w:rPr>
                <w:bCs/>
              </w:rPr>
              <w:t>medium</w:t>
            </w:r>
            <w:proofErr w:type="gramEnd"/>
            <w:r w:rsidR="00A034DE" w:rsidRPr="008F02C9">
              <w:rPr>
                <w:bCs/>
              </w:rPr>
              <w:t xml:space="preserve"> or long term based on </w:t>
            </w:r>
            <w:r w:rsidR="00B87FE0" w:rsidRPr="008F02C9">
              <w:rPr>
                <w:bCs/>
              </w:rPr>
              <w:t xml:space="preserve">our priorities and targeting </w:t>
            </w:r>
            <w:r w:rsidR="00554B76" w:rsidRPr="008F02C9">
              <w:rPr>
                <w:bCs/>
              </w:rPr>
              <w:t>more achievable ‘quick wins’ in the short term, with other items, such as our advocacy, cited as long</w:t>
            </w:r>
            <w:r w:rsidR="000E1083" w:rsidRPr="008F02C9">
              <w:rPr>
                <w:bCs/>
              </w:rPr>
              <w:t>-</w:t>
            </w:r>
            <w:r w:rsidR="00554B76" w:rsidRPr="008F02C9">
              <w:rPr>
                <w:bCs/>
              </w:rPr>
              <w:t>term actions.</w:t>
            </w:r>
            <w:r w:rsidR="00F051FF" w:rsidRPr="008F02C9">
              <w:rPr>
                <w:bCs/>
              </w:rPr>
              <w:t xml:space="preserve"> </w:t>
            </w:r>
          </w:p>
          <w:p w14:paraId="5F24A9FA" w14:textId="77777777" w:rsidR="00F051FF" w:rsidRPr="008F02C9" w:rsidRDefault="00F051FF" w:rsidP="004136C3">
            <w:pPr>
              <w:rPr>
                <w:bCs/>
              </w:rPr>
            </w:pPr>
          </w:p>
          <w:p w14:paraId="530E2135" w14:textId="712E4BC4" w:rsidR="00F051FF" w:rsidRPr="008F02C9" w:rsidRDefault="00F051FF" w:rsidP="004136C3">
            <w:pPr>
              <w:rPr>
                <w:bCs/>
              </w:rPr>
            </w:pPr>
            <w:r w:rsidRPr="008F02C9">
              <w:rPr>
                <w:bCs/>
              </w:rPr>
              <w:t xml:space="preserve">The action plan will be reviewed and updated every two years to ensure it is </w:t>
            </w:r>
            <w:r w:rsidR="00D260EC" w:rsidRPr="008F02C9">
              <w:rPr>
                <w:bCs/>
              </w:rPr>
              <w:t>effective.</w:t>
            </w:r>
          </w:p>
          <w:p w14:paraId="2E4498BF" w14:textId="77777777" w:rsidR="006D051C" w:rsidRPr="008F02C9" w:rsidRDefault="006D051C" w:rsidP="004136C3">
            <w:pPr>
              <w:rPr>
                <w:bCs/>
              </w:rPr>
            </w:pPr>
          </w:p>
          <w:p w14:paraId="5B817126" w14:textId="685E1881" w:rsidR="004136C3" w:rsidRPr="00D21181" w:rsidRDefault="006D051C" w:rsidP="00D21181">
            <w:pPr>
              <w:rPr>
                <w:bCs/>
              </w:rPr>
            </w:pPr>
            <w:r w:rsidRPr="008F02C9">
              <w:rPr>
                <w:bCs/>
              </w:rPr>
              <w:t xml:space="preserve">The </w:t>
            </w:r>
            <w:r w:rsidR="00D21181" w:rsidRPr="008F02C9">
              <w:rPr>
                <w:bCs/>
              </w:rPr>
              <w:t xml:space="preserve">delivery of the </w:t>
            </w:r>
            <w:r w:rsidRPr="008F02C9">
              <w:rPr>
                <w:bCs/>
              </w:rPr>
              <w:t xml:space="preserve">ITP </w:t>
            </w:r>
            <w:r w:rsidR="00D21181" w:rsidRPr="008F02C9">
              <w:rPr>
                <w:bCs/>
              </w:rPr>
              <w:t xml:space="preserve">actions plan </w:t>
            </w:r>
            <w:r w:rsidRPr="008F02C9">
              <w:rPr>
                <w:bCs/>
              </w:rPr>
              <w:t xml:space="preserve">will be monitored and evaluated </w:t>
            </w:r>
            <w:r w:rsidR="00076AA3" w:rsidRPr="008F02C9">
              <w:rPr>
                <w:bCs/>
              </w:rPr>
              <w:t>against outcome indicators that link back to Council’s Integrated Planning Framework.</w:t>
            </w:r>
          </w:p>
          <w:p w14:paraId="76A9CD8E" w14:textId="77777777" w:rsidR="004F6469" w:rsidRDefault="004F6469" w:rsidP="004D661F">
            <w:pPr>
              <w:rPr>
                <w:u w:val="single"/>
              </w:rPr>
            </w:pPr>
          </w:p>
          <w:p w14:paraId="10923467" w14:textId="77777777" w:rsidR="00A20B9A" w:rsidRDefault="00A20B9A" w:rsidP="004D661F">
            <w:pPr>
              <w:rPr>
                <w:u w:val="single"/>
              </w:rPr>
            </w:pPr>
          </w:p>
        </w:tc>
      </w:tr>
      <w:tr w:rsidR="00CC6EB7" w14:paraId="7566329B" w14:textId="77777777" w:rsidTr="000C4CA5">
        <w:tc>
          <w:tcPr>
            <w:tcW w:w="988" w:type="dxa"/>
          </w:tcPr>
          <w:p w14:paraId="5F8E5D47" w14:textId="22790479" w:rsidR="004F6469" w:rsidRDefault="00F058DC" w:rsidP="004D661F">
            <w:pPr>
              <w:rPr>
                <w:u w:val="single"/>
              </w:rPr>
            </w:pPr>
            <w:r>
              <w:rPr>
                <w:noProof/>
                <w:u w:val="single"/>
              </w:rPr>
              <w:lastRenderedPageBreak/>
              <w:drawing>
                <wp:inline distT="0" distB="0" distL="0" distR="0" wp14:anchorId="17AD5726" wp14:editId="6FED95DE">
                  <wp:extent cx="533400" cy="533400"/>
                  <wp:effectExtent l="0" t="0" r="0" b="0"/>
                  <wp:docPr id="8" name="Graphic 8" descr="Universal acce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Universal access outline"/>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533400" cy="533400"/>
                          </a:xfrm>
                          <a:prstGeom prst="rect">
                            <a:avLst/>
                          </a:prstGeom>
                        </pic:spPr>
                      </pic:pic>
                    </a:graphicData>
                  </a:graphic>
                </wp:inline>
              </w:drawing>
            </w:r>
          </w:p>
        </w:tc>
        <w:tc>
          <w:tcPr>
            <w:tcW w:w="8028" w:type="dxa"/>
          </w:tcPr>
          <w:p w14:paraId="25CBD4D6" w14:textId="77777777" w:rsidR="004136C3" w:rsidRPr="004136C3" w:rsidRDefault="004136C3" w:rsidP="004136C3">
            <w:pPr>
              <w:rPr>
                <w:b/>
                <w:bCs/>
                <w:i/>
                <w:iCs/>
              </w:rPr>
            </w:pPr>
            <w:r w:rsidRPr="004136C3">
              <w:rPr>
                <w:b/>
                <w:bCs/>
                <w:i/>
                <w:iCs/>
              </w:rPr>
              <w:t>Safety and Accessibility</w:t>
            </w:r>
          </w:p>
          <w:p w14:paraId="17B0CD7E" w14:textId="77777777" w:rsidR="004136C3" w:rsidRDefault="004136C3" w:rsidP="004136C3">
            <w:pPr>
              <w:pStyle w:val="ListParagraph"/>
              <w:numPr>
                <w:ilvl w:val="0"/>
                <w:numId w:val="45"/>
              </w:numPr>
              <w:ind w:left="360"/>
            </w:pPr>
            <w:r w:rsidRPr="004136C3">
              <w:t>Traffic Safety: Emphasis on the need for safer roads, better pedestrian crossings, and improved cyclist infrastructure to ensure all road users are protected.</w:t>
            </w:r>
          </w:p>
          <w:p w14:paraId="47E7E442" w14:textId="77777777" w:rsidR="00F058DC" w:rsidRDefault="00F058DC" w:rsidP="0024159B">
            <w:pPr>
              <w:pStyle w:val="ListParagraph"/>
              <w:ind w:left="360"/>
            </w:pPr>
          </w:p>
          <w:p w14:paraId="525F44ED" w14:textId="63725517" w:rsidR="0024159B" w:rsidRDefault="00975CF6" w:rsidP="0024159B">
            <w:pPr>
              <w:pStyle w:val="ListParagraph"/>
              <w:ind w:left="360"/>
              <w:rPr>
                <w:i/>
                <w:iCs/>
                <w:color w:val="4472C4" w:themeColor="accent1"/>
              </w:rPr>
            </w:pPr>
            <w:r>
              <w:rPr>
                <w:i/>
                <w:iCs/>
                <w:color w:val="4472C4" w:themeColor="accent1"/>
              </w:rPr>
              <w:t>“</w:t>
            </w:r>
            <w:r w:rsidRPr="00975CF6">
              <w:rPr>
                <w:i/>
                <w:iCs/>
                <w:color w:val="4472C4" w:themeColor="accent1"/>
              </w:rPr>
              <w:t>There is no mention of making roads safer for cyclists where bicycle lanes stop before roundabouts and start again after them</w:t>
            </w:r>
            <w:r>
              <w:rPr>
                <w:i/>
                <w:iCs/>
                <w:color w:val="4472C4" w:themeColor="accent1"/>
              </w:rPr>
              <w:t>”</w:t>
            </w:r>
            <w:r w:rsidRPr="00975CF6">
              <w:rPr>
                <w:i/>
                <w:iCs/>
                <w:color w:val="4472C4" w:themeColor="accent1"/>
              </w:rPr>
              <w:t>.</w:t>
            </w:r>
          </w:p>
          <w:p w14:paraId="491D4BAA" w14:textId="77777777" w:rsidR="00975CF6" w:rsidRDefault="00975CF6" w:rsidP="0024159B">
            <w:pPr>
              <w:pStyle w:val="ListParagraph"/>
              <w:ind w:left="360"/>
              <w:rPr>
                <w:i/>
                <w:iCs/>
                <w:color w:val="4472C4" w:themeColor="accent1"/>
              </w:rPr>
            </w:pPr>
          </w:p>
          <w:p w14:paraId="26C65D7D" w14:textId="17E1903D" w:rsidR="00975CF6" w:rsidRDefault="00E70C9B" w:rsidP="0024159B">
            <w:pPr>
              <w:pStyle w:val="ListParagraph"/>
              <w:ind w:left="360"/>
              <w:rPr>
                <w:i/>
                <w:iCs/>
                <w:color w:val="4472C4" w:themeColor="accent1"/>
              </w:rPr>
            </w:pPr>
            <w:r>
              <w:rPr>
                <w:i/>
                <w:iCs/>
                <w:color w:val="4472C4" w:themeColor="accent1"/>
              </w:rPr>
              <w:t>“</w:t>
            </w:r>
            <w:r w:rsidRPr="00E70C9B">
              <w:rPr>
                <w:i/>
                <w:iCs/>
                <w:color w:val="4472C4" w:themeColor="accent1"/>
              </w:rPr>
              <w:t>Get rid of bicyclist or put them on a separate road away from cars</w:t>
            </w:r>
            <w:r>
              <w:rPr>
                <w:i/>
                <w:iCs/>
                <w:color w:val="4472C4" w:themeColor="accent1"/>
              </w:rPr>
              <w:t>”</w:t>
            </w:r>
            <w:r w:rsidRPr="00E70C9B">
              <w:rPr>
                <w:i/>
                <w:iCs/>
                <w:color w:val="4472C4" w:themeColor="accent1"/>
              </w:rPr>
              <w:t>.</w:t>
            </w:r>
          </w:p>
          <w:p w14:paraId="43726345" w14:textId="77777777" w:rsidR="00770248" w:rsidRDefault="00770248" w:rsidP="0024159B">
            <w:pPr>
              <w:pStyle w:val="ListParagraph"/>
              <w:ind w:left="360"/>
              <w:rPr>
                <w:i/>
                <w:iCs/>
                <w:color w:val="4472C4" w:themeColor="accent1"/>
              </w:rPr>
            </w:pPr>
          </w:p>
          <w:p w14:paraId="42B97161" w14:textId="5D29E2CC" w:rsidR="004136C3" w:rsidRPr="00BF6476" w:rsidRDefault="00770248" w:rsidP="00BF6476">
            <w:pPr>
              <w:pStyle w:val="ListParagraph"/>
              <w:ind w:left="360"/>
              <w:rPr>
                <w:i/>
                <w:iCs/>
                <w:color w:val="4472C4" w:themeColor="accent1"/>
              </w:rPr>
            </w:pPr>
            <w:r>
              <w:rPr>
                <w:i/>
                <w:iCs/>
                <w:color w:val="4472C4" w:themeColor="accent1"/>
              </w:rPr>
              <w:t>“</w:t>
            </w:r>
            <w:r w:rsidRPr="00770248">
              <w:rPr>
                <w:i/>
                <w:iCs/>
                <w:color w:val="4472C4" w:themeColor="accent1"/>
              </w:rPr>
              <w:t>A focus on safety is paramount, obviously</w:t>
            </w:r>
            <w:r>
              <w:rPr>
                <w:i/>
                <w:iCs/>
                <w:color w:val="4472C4" w:themeColor="accent1"/>
              </w:rPr>
              <w:t>”</w:t>
            </w:r>
            <w:r w:rsidRPr="00770248">
              <w:rPr>
                <w:i/>
                <w:iCs/>
                <w:color w:val="4472C4" w:themeColor="accent1"/>
              </w:rPr>
              <w:t>.</w:t>
            </w:r>
          </w:p>
          <w:p w14:paraId="1DF27581" w14:textId="77777777" w:rsidR="004136C3" w:rsidRPr="004136C3" w:rsidRDefault="004136C3" w:rsidP="004136C3">
            <w:pPr>
              <w:ind w:left="-360"/>
            </w:pPr>
          </w:p>
          <w:p w14:paraId="74C813A4" w14:textId="77777777" w:rsidR="004136C3" w:rsidRDefault="004136C3" w:rsidP="004136C3">
            <w:pPr>
              <w:pStyle w:val="ListParagraph"/>
              <w:numPr>
                <w:ilvl w:val="0"/>
                <w:numId w:val="45"/>
              </w:numPr>
              <w:ind w:left="360"/>
              <w:rPr>
                <w:bCs/>
              </w:rPr>
            </w:pPr>
            <w:r w:rsidRPr="004136C3">
              <w:t>Accessibility of Transport Options: Support</w:t>
            </w:r>
            <w:r w:rsidRPr="004136C3">
              <w:rPr>
                <w:bCs/>
              </w:rPr>
              <w:t xml:space="preserve"> for making transport options more accessible and addressing issues like the lack of parking at bus stops, which hampers the use of public transport for daily activities.</w:t>
            </w:r>
          </w:p>
          <w:p w14:paraId="5A9AC6EF" w14:textId="77777777" w:rsidR="004136C3" w:rsidRDefault="004136C3" w:rsidP="004136C3">
            <w:pPr>
              <w:rPr>
                <w:bCs/>
              </w:rPr>
            </w:pPr>
          </w:p>
          <w:p w14:paraId="2ADB90C4" w14:textId="57D6053B" w:rsidR="00A7059D" w:rsidRDefault="00416933" w:rsidP="00416933">
            <w:pPr>
              <w:ind w:left="360"/>
              <w:rPr>
                <w:i/>
                <w:iCs/>
                <w:color w:val="4472C4" w:themeColor="accent1"/>
              </w:rPr>
            </w:pPr>
            <w:r>
              <w:rPr>
                <w:i/>
                <w:iCs/>
                <w:color w:val="4472C4" w:themeColor="accent1"/>
              </w:rPr>
              <w:t>“</w:t>
            </w:r>
            <w:r w:rsidRPr="00416933">
              <w:rPr>
                <w:i/>
                <w:iCs/>
                <w:color w:val="4472C4" w:themeColor="accent1"/>
              </w:rPr>
              <w:t>There is no mention of addressing the need for more care parking adjacent to bus stops</w:t>
            </w:r>
            <w:r>
              <w:rPr>
                <w:i/>
                <w:iCs/>
                <w:color w:val="4472C4" w:themeColor="accent1"/>
              </w:rPr>
              <w:t>”</w:t>
            </w:r>
            <w:r w:rsidRPr="00416933">
              <w:rPr>
                <w:i/>
                <w:iCs/>
                <w:color w:val="4472C4" w:themeColor="accent1"/>
              </w:rPr>
              <w:t>.</w:t>
            </w:r>
          </w:p>
          <w:p w14:paraId="5E1927AD" w14:textId="77777777" w:rsidR="00416933" w:rsidRDefault="00416933" w:rsidP="00416933">
            <w:pPr>
              <w:ind w:left="360"/>
              <w:rPr>
                <w:bCs/>
                <w:i/>
                <w:iCs/>
                <w:color w:val="4472C4" w:themeColor="accent1"/>
              </w:rPr>
            </w:pPr>
          </w:p>
          <w:p w14:paraId="4ACEE933" w14:textId="77B3908D" w:rsidR="00416933" w:rsidRPr="004C1A7E" w:rsidRDefault="004C1A7E" w:rsidP="00416933">
            <w:pPr>
              <w:ind w:left="360"/>
              <w:rPr>
                <w:bCs/>
                <w:i/>
                <w:iCs/>
                <w:color w:val="4472C4" w:themeColor="accent1"/>
              </w:rPr>
            </w:pPr>
            <w:r>
              <w:rPr>
                <w:i/>
                <w:iCs/>
                <w:color w:val="4472C4" w:themeColor="accent1"/>
              </w:rPr>
              <w:t>“</w:t>
            </w:r>
            <w:r w:rsidRPr="004C1A7E">
              <w:rPr>
                <w:i/>
                <w:iCs/>
                <w:color w:val="4472C4" w:themeColor="accent1"/>
              </w:rPr>
              <w:t>There is nowhere to park near most bus stops, carrying groceries from a bus stop is not a viable option along Plenty Road to Whittlesea</w:t>
            </w:r>
            <w:r>
              <w:rPr>
                <w:i/>
                <w:iCs/>
                <w:color w:val="4472C4" w:themeColor="accent1"/>
              </w:rPr>
              <w:t>”</w:t>
            </w:r>
            <w:r w:rsidRPr="004C1A7E">
              <w:rPr>
                <w:i/>
                <w:iCs/>
                <w:color w:val="4472C4" w:themeColor="accent1"/>
              </w:rPr>
              <w:t>.</w:t>
            </w:r>
          </w:p>
          <w:p w14:paraId="704752B0" w14:textId="77777777" w:rsidR="004136C3" w:rsidRDefault="004136C3" w:rsidP="004136C3">
            <w:pPr>
              <w:rPr>
                <w:bCs/>
              </w:rPr>
            </w:pPr>
          </w:p>
          <w:p w14:paraId="7C9E236B" w14:textId="77777777" w:rsidR="004136C3" w:rsidRPr="00154CFF" w:rsidRDefault="004136C3" w:rsidP="004136C3">
            <w:pPr>
              <w:pStyle w:val="ListParagraph"/>
              <w:ind w:left="0"/>
              <w:rPr>
                <w:b/>
                <w:bCs/>
              </w:rPr>
            </w:pPr>
            <w:r w:rsidRPr="00154CFF">
              <w:rPr>
                <w:b/>
                <w:bCs/>
              </w:rPr>
              <w:t xml:space="preserve">Technical </w:t>
            </w:r>
            <w:r>
              <w:rPr>
                <w:b/>
                <w:bCs/>
              </w:rPr>
              <w:t>r</w:t>
            </w:r>
            <w:r w:rsidRPr="00154CFF">
              <w:rPr>
                <w:b/>
                <w:bCs/>
              </w:rPr>
              <w:t>esponse:</w:t>
            </w:r>
          </w:p>
          <w:p w14:paraId="01642D6F" w14:textId="2308EF86" w:rsidR="004A5361" w:rsidRPr="008F02C9" w:rsidRDefault="00F9145E" w:rsidP="004136C3">
            <w:pPr>
              <w:rPr>
                <w:bCs/>
              </w:rPr>
            </w:pPr>
            <w:r w:rsidRPr="008F02C9">
              <w:rPr>
                <w:bCs/>
              </w:rPr>
              <w:t xml:space="preserve">The ‘Road Network’ chapter covers </w:t>
            </w:r>
            <w:r w:rsidR="00BD74FE" w:rsidRPr="008F02C9">
              <w:rPr>
                <w:bCs/>
              </w:rPr>
              <w:t>road safety</w:t>
            </w:r>
            <w:r w:rsidRPr="008F02C9">
              <w:rPr>
                <w:bCs/>
              </w:rPr>
              <w:t>, including the preparation of a new Road Safety Plan.</w:t>
            </w:r>
            <w:r w:rsidR="00AE7A9A" w:rsidRPr="008F02C9">
              <w:rPr>
                <w:bCs/>
              </w:rPr>
              <w:t xml:space="preserve"> </w:t>
            </w:r>
            <w:r w:rsidR="00E522CF" w:rsidRPr="008F02C9">
              <w:rPr>
                <w:bCs/>
              </w:rPr>
              <w:t xml:space="preserve">Council’s advocacy for targeted arterial road upgrades also includes </w:t>
            </w:r>
            <w:r w:rsidR="004A5361" w:rsidRPr="008F02C9">
              <w:rPr>
                <w:bCs/>
              </w:rPr>
              <w:lastRenderedPageBreak/>
              <w:t xml:space="preserve">safe and connected </w:t>
            </w:r>
            <w:r w:rsidR="0077602A" w:rsidRPr="008F02C9">
              <w:rPr>
                <w:bCs/>
              </w:rPr>
              <w:t>walking and cycling infrastructure provision</w:t>
            </w:r>
            <w:r w:rsidR="00B71AE8" w:rsidRPr="008F02C9">
              <w:rPr>
                <w:bCs/>
              </w:rPr>
              <w:t>, noting that vulnerable road users will continue to be a particular focus.</w:t>
            </w:r>
          </w:p>
          <w:p w14:paraId="6F93DD2B" w14:textId="77777777" w:rsidR="004A5361" w:rsidRPr="008F02C9" w:rsidRDefault="004A5361" w:rsidP="004136C3">
            <w:pPr>
              <w:rPr>
                <w:bCs/>
              </w:rPr>
            </w:pPr>
          </w:p>
          <w:p w14:paraId="0C11B751" w14:textId="245629B2" w:rsidR="00CE0603" w:rsidRPr="008F02C9" w:rsidRDefault="004A5361" w:rsidP="004136C3">
            <w:pPr>
              <w:rPr>
                <w:bCs/>
              </w:rPr>
            </w:pPr>
            <w:r w:rsidRPr="008F02C9">
              <w:rPr>
                <w:bCs/>
              </w:rPr>
              <w:t xml:space="preserve">It is also proposed through the ITP that </w:t>
            </w:r>
            <w:r w:rsidR="00B7720B" w:rsidRPr="008F02C9">
              <w:rPr>
                <w:bCs/>
              </w:rPr>
              <w:t xml:space="preserve">Council will also examine </w:t>
            </w:r>
            <w:r w:rsidR="00617AB5" w:rsidRPr="008F02C9">
              <w:rPr>
                <w:bCs/>
              </w:rPr>
              <w:t>upgrades to targeted local roads, collector roads and intersections.</w:t>
            </w:r>
          </w:p>
          <w:p w14:paraId="0EB5E349" w14:textId="77777777" w:rsidR="004A5361" w:rsidRPr="008F02C9" w:rsidRDefault="004A5361" w:rsidP="004136C3">
            <w:pPr>
              <w:rPr>
                <w:bCs/>
              </w:rPr>
            </w:pPr>
          </w:p>
          <w:p w14:paraId="648A2059" w14:textId="77777777" w:rsidR="00B653A6" w:rsidRPr="008F02C9" w:rsidRDefault="00972EBF" w:rsidP="004136C3">
            <w:pPr>
              <w:rPr>
                <w:bCs/>
              </w:rPr>
            </w:pPr>
            <w:r w:rsidRPr="008F02C9">
              <w:rPr>
                <w:bCs/>
              </w:rPr>
              <w:t xml:space="preserve">Walking and cycling are both sustainable and Council supports greater opportunities for Whittlesea residents to use these options to meet some of their daily needs. </w:t>
            </w:r>
          </w:p>
          <w:p w14:paraId="23819A5D" w14:textId="77777777" w:rsidR="00B653A6" w:rsidRPr="008F02C9" w:rsidRDefault="00B653A6" w:rsidP="004136C3">
            <w:pPr>
              <w:rPr>
                <w:bCs/>
              </w:rPr>
            </w:pPr>
          </w:p>
          <w:p w14:paraId="6EF4C108" w14:textId="2207E24E" w:rsidR="00803ABB" w:rsidRPr="008F02C9" w:rsidRDefault="00803ABB" w:rsidP="004136C3">
            <w:pPr>
              <w:rPr>
                <w:bCs/>
              </w:rPr>
            </w:pPr>
            <w:r w:rsidRPr="008F02C9">
              <w:rPr>
                <w:bCs/>
              </w:rPr>
              <w:t>Council supports the improvement of walking and cycling connections</w:t>
            </w:r>
            <w:r w:rsidR="00B653A6" w:rsidRPr="008F02C9">
              <w:rPr>
                <w:bCs/>
              </w:rPr>
              <w:t>, including</w:t>
            </w:r>
            <w:r w:rsidRPr="008F02C9">
              <w:rPr>
                <w:bCs/>
              </w:rPr>
              <w:t xml:space="preserve"> to access public transport</w:t>
            </w:r>
            <w:r w:rsidR="007915E0" w:rsidRPr="008F02C9">
              <w:rPr>
                <w:bCs/>
              </w:rPr>
              <w:t>,</w:t>
            </w:r>
            <w:r w:rsidRPr="008F02C9">
              <w:rPr>
                <w:bCs/>
              </w:rPr>
              <w:t xml:space="preserve"> rather than providing </w:t>
            </w:r>
            <w:r w:rsidR="007915E0" w:rsidRPr="008F02C9">
              <w:rPr>
                <w:bCs/>
              </w:rPr>
              <w:t>parking to access bus stops.</w:t>
            </w:r>
          </w:p>
          <w:p w14:paraId="25A10E7C" w14:textId="360B3D19" w:rsidR="004A5361" w:rsidRPr="008F02C9" w:rsidRDefault="004A5361" w:rsidP="004136C3">
            <w:pPr>
              <w:rPr>
                <w:bCs/>
              </w:rPr>
            </w:pPr>
          </w:p>
          <w:p w14:paraId="24A34C69" w14:textId="77777777" w:rsidR="00B653A6" w:rsidRDefault="00B653A6" w:rsidP="00B653A6">
            <w:pPr>
              <w:rPr>
                <w:bCs/>
              </w:rPr>
            </w:pPr>
            <w:r w:rsidRPr="008F02C9">
              <w:rPr>
                <w:bCs/>
              </w:rPr>
              <w:t xml:space="preserve">Accessibility is planned to be addressed by incorporating best practice walking and cycling infrastructure design, providing connected footpaths and safe </w:t>
            </w:r>
            <w:proofErr w:type="gramStart"/>
            <w:r w:rsidRPr="008F02C9">
              <w:rPr>
                <w:bCs/>
              </w:rPr>
              <w:t>crossings</w:t>
            </w:r>
            <w:proofErr w:type="gramEnd"/>
            <w:r w:rsidRPr="008F02C9">
              <w:rPr>
                <w:bCs/>
              </w:rPr>
              <w:t xml:space="preserve"> and ensuring bus stops are DDA (Disability Discrimination Act) compliant.</w:t>
            </w:r>
          </w:p>
          <w:p w14:paraId="3B448DD9" w14:textId="77777777" w:rsidR="00CE0603" w:rsidRDefault="00CE0603" w:rsidP="004136C3">
            <w:pPr>
              <w:rPr>
                <w:bCs/>
              </w:rPr>
            </w:pPr>
          </w:p>
        </w:tc>
      </w:tr>
    </w:tbl>
    <w:p w14:paraId="27B70B2C" w14:textId="77777777" w:rsidR="00B653A6" w:rsidRDefault="00B653A6">
      <w:pPr>
        <w:rPr>
          <w:bCs/>
        </w:rPr>
      </w:pPr>
    </w:p>
    <w:bookmarkEnd w:id="3"/>
    <w:p w14:paraId="129CFFDB" w14:textId="77777777" w:rsidR="005B1D84" w:rsidRDefault="005B1D84" w:rsidP="00CE18C0">
      <w:pPr>
        <w:spacing w:after="0"/>
      </w:pPr>
    </w:p>
    <w:p w14:paraId="5EB0A460" w14:textId="2909B4C5" w:rsidR="004E4E47" w:rsidRPr="00DA344B" w:rsidRDefault="004E4E47" w:rsidP="00CE18C0">
      <w:pPr>
        <w:spacing w:after="0"/>
        <w:rPr>
          <w:rStyle w:val="Heading2Char"/>
          <w:rFonts w:ascii="Calibri" w:hAnsi="Calibri" w:cs="Calibri"/>
          <w:bCs/>
          <w:color w:val="auto"/>
          <w:sz w:val="22"/>
          <w:szCs w:val="22"/>
          <w:u w:val="single"/>
        </w:rPr>
      </w:pPr>
      <w:r>
        <w:t>The second question asked participants if they had any suggestion for improvements to the Draft ITP. The comments received reflect a community that is deeply invested in the practicalities of their daily commute and transport infrastructure, with a significant emphasis on maintaining and enhancing car accessibility while cautiously supporting improvements in public and active transport options.</w:t>
      </w:r>
    </w:p>
    <w:p w14:paraId="59601752" w14:textId="431C8C11" w:rsidR="002B0C80" w:rsidRPr="002B0C80" w:rsidRDefault="002B0C80" w:rsidP="004E4E47">
      <w:pPr>
        <w:spacing w:after="0"/>
        <w:rPr>
          <w:rStyle w:val="Heading2Char"/>
          <w:b/>
          <w:color w:val="auto"/>
          <w:sz w:val="24"/>
          <w:szCs w:val="24"/>
          <w:u w:val="single"/>
        </w:rPr>
      </w:pPr>
    </w:p>
    <w:tbl>
      <w:tblPr>
        <w:tblStyle w:val="TableGrid"/>
        <w:tblW w:w="0" w:type="auto"/>
        <w:tblLook w:val="04A0" w:firstRow="1" w:lastRow="0" w:firstColumn="1" w:lastColumn="0" w:noHBand="0" w:noVBand="1"/>
      </w:tblPr>
      <w:tblGrid>
        <w:gridCol w:w="1086"/>
        <w:gridCol w:w="7940"/>
      </w:tblGrid>
      <w:tr w:rsidR="004C1A7E" w14:paraId="4D8B2981" w14:textId="77777777" w:rsidTr="00DA7E8C">
        <w:tc>
          <w:tcPr>
            <w:tcW w:w="988" w:type="dxa"/>
            <w:tcBorders>
              <w:top w:val="nil"/>
              <w:left w:val="nil"/>
              <w:bottom w:val="nil"/>
              <w:right w:val="nil"/>
            </w:tcBorders>
          </w:tcPr>
          <w:p w14:paraId="66396F54" w14:textId="7468A37C" w:rsidR="004C1A7E" w:rsidRDefault="001D29D6" w:rsidP="004E4E47">
            <w:pPr>
              <w:rPr>
                <w:u w:val="single"/>
              </w:rPr>
            </w:pPr>
            <w:r>
              <w:rPr>
                <w:noProof/>
                <w:u w:val="single"/>
              </w:rPr>
              <mc:AlternateContent>
                <mc:Choice Requires="wps">
                  <w:drawing>
                    <wp:anchor distT="0" distB="0" distL="114300" distR="114300" simplePos="0" relativeHeight="251661317" behindDoc="0" locked="0" layoutInCell="1" allowOverlap="1" wp14:anchorId="63F6CE5C" wp14:editId="0CF496F0">
                      <wp:simplePos x="0" y="0"/>
                      <wp:positionH relativeFrom="column">
                        <wp:posOffset>36195</wp:posOffset>
                      </wp:positionH>
                      <wp:positionV relativeFrom="paragraph">
                        <wp:posOffset>586105</wp:posOffset>
                      </wp:positionV>
                      <wp:extent cx="447675" cy="0"/>
                      <wp:effectExtent l="0" t="0" r="0" b="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99C193E" id="Straight Connector 9" o:spid="_x0000_s1026" alt="&quot;&quot;" style="position:absolute;z-index:251661317;visibility:visible;mso-wrap-style:square;mso-wrap-distance-left:9pt;mso-wrap-distance-top:0;mso-wrap-distance-right:9pt;mso-wrap-distance-bottom:0;mso-position-horizontal:absolute;mso-position-horizontal-relative:text;mso-position-vertical:absolute;mso-position-vertical-relative:text" from="2.85pt,46.15pt" to="38.1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" strokecolor="windowText" strokeweight=".5pt">
                      <v:stroke joinstyle="miter"/>
                    </v:line>
                  </w:pict>
                </mc:Fallback>
              </mc:AlternateContent>
            </w:r>
            <w:r w:rsidR="004C1A7E">
              <w:rPr>
                <w:noProof/>
                <w:u w:val="single"/>
              </w:rPr>
              <w:drawing>
                <wp:anchor distT="0" distB="0" distL="114300" distR="114300" simplePos="0" relativeHeight="251658242" behindDoc="0" locked="0" layoutInCell="1" allowOverlap="1" wp14:anchorId="1857B0CD" wp14:editId="18791A46">
                  <wp:simplePos x="0" y="0"/>
                  <wp:positionH relativeFrom="column">
                    <wp:posOffset>36195</wp:posOffset>
                  </wp:positionH>
                  <wp:positionV relativeFrom="paragraph">
                    <wp:posOffset>86995</wp:posOffset>
                  </wp:positionV>
                  <wp:extent cx="447675" cy="447675"/>
                  <wp:effectExtent l="0" t="0" r="0" b="9525"/>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a:extLst>
                              <a:ext uri="{C183D7F6-B498-43B3-948B-1728B52AA6E4}">
                                <adec:decorative xmlns:adec="http://schemas.microsoft.com/office/drawing/2017/decorative" val="1"/>
                              </a:ext>
                            </a:extLst>
                          </pic:cNvPr>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p>
        </w:tc>
        <w:tc>
          <w:tcPr>
            <w:tcW w:w="8028" w:type="dxa"/>
            <w:tcBorders>
              <w:top w:val="nil"/>
              <w:left w:val="nil"/>
              <w:bottom w:val="nil"/>
              <w:right w:val="nil"/>
            </w:tcBorders>
          </w:tcPr>
          <w:p w14:paraId="56E101C6" w14:textId="7769683F" w:rsidR="00DB7D1C" w:rsidRPr="00DB7D1C" w:rsidRDefault="00DB7D1C" w:rsidP="004E4E47">
            <w:pPr>
              <w:rPr>
                <w:b/>
                <w:bCs/>
                <w:i/>
                <w:iCs/>
              </w:rPr>
            </w:pPr>
            <w:r w:rsidRPr="00DB7D1C">
              <w:rPr>
                <w:b/>
                <w:bCs/>
                <w:i/>
                <w:iCs/>
              </w:rPr>
              <w:t>Action Plan and Cost Management</w:t>
            </w:r>
          </w:p>
          <w:p w14:paraId="110DE039" w14:textId="53D89708" w:rsidR="00DB7D1C" w:rsidRDefault="00DB7D1C" w:rsidP="004E4E47">
            <w:pPr>
              <w:pStyle w:val="ListParagraph"/>
              <w:numPr>
                <w:ilvl w:val="0"/>
                <w:numId w:val="45"/>
              </w:numPr>
              <w:ind w:left="501" w:hanging="501"/>
            </w:pPr>
            <w:r w:rsidRPr="00DB7D1C">
              <w:t>Realistic Planning and Cost Identification: Several comments emphasise the need for a clear identification of costs associated with actions in the plan. They advocate for a realistic and phased approach, distinguishing between short, medium, and long-term goals.</w:t>
            </w:r>
          </w:p>
          <w:p w14:paraId="6D9D8E33" w14:textId="77777777" w:rsidR="00F95141" w:rsidRDefault="00F95141" w:rsidP="004E4E47">
            <w:pPr>
              <w:pStyle w:val="ListParagraph"/>
            </w:pPr>
          </w:p>
          <w:p w14:paraId="1F6E26BB" w14:textId="5DDF6242" w:rsidR="00F95141" w:rsidRDefault="00F95141" w:rsidP="004E4E47">
            <w:pPr>
              <w:ind w:left="360"/>
              <w:rPr>
                <w:i/>
                <w:iCs/>
                <w:color w:val="0070C0"/>
              </w:rPr>
            </w:pPr>
            <w:r>
              <w:rPr>
                <w:i/>
                <w:iCs/>
                <w:color w:val="0070C0"/>
              </w:rPr>
              <w:t>“</w:t>
            </w:r>
            <w:r w:rsidR="00044B7C" w:rsidRPr="00044B7C">
              <w:rPr>
                <w:i/>
                <w:iCs/>
                <w:color w:val="0070C0"/>
              </w:rPr>
              <w:t xml:space="preserve">I'd suggest </w:t>
            </w:r>
            <w:proofErr w:type="gramStart"/>
            <w:r w:rsidR="00044B7C" w:rsidRPr="00044B7C">
              <w:rPr>
                <w:i/>
                <w:iCs/>
                <w:color w:val="0070C0"/>
              </w:rPr>
              <w:t>to identify</w:t>
            </w:r>
            <w:proofErr w:type="gramEnd"/>
            <w:r w:rsidR="00044B7C" w:rsidRPr="00044B7C">
              <w:rPr>
                <w:i/>
                <w:iCs/>
                <w:color w:val="0070C0"/>
              </w:rPr>
              <w:t xml:space="preserve"> costs associated with actions, to plan realistic action in short, medium and long term</w:t>
            </w:r>
            <w:r w:rsidR="00044B7C">
              <w:rPr>
                <w:i/>
                <w:iCs/>
                <w:color w:val="0070C0"/>
              </w:rPr>
              <w:t xml:space="preserve">. </w:t>
            </w:r>
            <w:r w:rsidR="00044B7C" w:rsidRPr="00044B7C">
              <w:rPr>
                <w:i/>
                <w:iCs/>
                <w:color w:val="0070C0"/>
              </w:rPr>
              <w:t>Priority should be given to increasing parking sizes, bigger and wider roads</w:t>
            </w:r>
            <w:r>
              <w:rPr>
                <w:i/>
                <w:iCs/>
                <w:color w:val="0070C0"/>
              </w:rPr>
              <w:t>”</w:t>
            </w:r>
            <w:r w:rsidRPr="00210D16">
              <w:rPr>
                <w:i/>
                <w:iCs/>
                <w:color w:val="0070C0"/>
              </w:rPr>
              <w:t>.</w:t>
            </w:r>
          </w:p>
          <w:p w14:paraId="5FD0A4DB" w14:textId="77777777" w:rsidR="00F95141" w:rsidRDefault="00F95141" w:rsidP="004E4E47">
            <w:pPr>
              <w:ind w:left="360"/>
              <w:rPr>
                <w:i/>
                <w:iCs/>
                <w:color w:val="0070C0"/>
              </w:rPr>
            </w:pPr>
          </w:p>
          <w:p w14:paraId="007FC9AB" w14:textId="77777777" w:rsidR="00DB7D1C" w:rsidRPr="00DB7D1C" w:rsidRDefault="00DB7D1C" w:rsidP="004E4E47">
            <w:pPr>
              <w:pStyle w:val="ListParagraph"/>
            </w:pPr>
          </w:p>
          <w:p w14:paraId="40D00DFC" w14:textId="6EDE49D1" w:rsidR="004C1A7E" w:rsidRPr="00B67D63" w:rsidRDefault="00DB7D1C" w:rsidP="004E4E47">
            <w:pPr>
              <w:pStyle w:val="ListParagraph"/>
              <w:numPr>
                <w:ilvl w:val="0"/>
                <w:numId w:val="45"/>
              </w:numPr>
              <w:ind w:left="501" w:hanging="501"/>
              <w:rPr>
                <w:i/>
                <w:iCs/>
              </w:rPr>
            </w:pPr>
            <w:r w:rsidRPr="00DB7D1C">
              <w:t>Evaluation and Accountability: Residents suggest establishing an evaluation framework to regularly monitor progress, with measurable goals and frequent reviews to ensure accountability and adaptability over time.</w:t>
            </w:r>
          </w:p>
          <w:p w14:paraId="08B563F4" w14:textId="77777777" w:rsidR="004C1A7E" w:rsidRPr="00B67D63" w:rsidRDefault="004C1A7E" w:rsidP="004E4E47"/>
          <w:p w14:paraId="59C2F83C" w14:textId="56996879" w:rsidR="004C1A7E" w:rsidRPr="00B67D63" w:rsidRDefault="004C1A7E" w:rsidP="004E4E47">
            <w:pPr>
              <w:pStyle w:val="ListParagraph"/>
              <w:ind w:left="360"/>
              <w:rPr>
                <w:i/>
                <w:iCs/>
                <w:color w:val="4472C4" w:themeColor="accent1"/>
              </w:rPr>
            </w:pPr>
            <w:r w:rsidRPr="00B67D63">
              <w:rPr>
                <w:i/>
                <w:iCs/>
                <w:color w:val="4472C4" w:themeColor="accent1"/>
              </w:rPr>
              <w:t>"</w:t>
            </w:r>
            <w:r w:rsidR="00B67D63" w:rsidRPr="00B67D63">
              <w:rPr>
                <w:i/>
                <w:iCs/>
                <w:color w:val="4472C4" w:themeColor="accent1"/>
              </w:rPr>
              <w:t>Council needs to establish an evaluation framework and plan to regularly monitor progress with implementation of the various actions described in the plan</w:t>
            </w:r>
            <w:r w:rsidRPr="00B67D63">
              <w:rPr>
                <w:i/>
                <w:iCs/>
                <w:color w:val="4472C4" w:themeColor="accent1"/>
              </w:rPr>
              <w:t>”.</w:t>
            </w:r>
          </w:p>
          <w:p w14:paraId="27B9F050" w14:textId="77777777" w:rsidR="004C1A7E" w:rsidRDefault="004C1A7E" w:rsidP="004E4E47">
            <w:pPr>
              <w:pStyle w:val="ListParagraph"/>
              <w:ind w:left="360"/>
              <w:rPr>
                <w:i/>
                <w:iCs/>
                <w:color w:val="0070C0"/>
              </w:rPr>
            </w:pPr>
          </w:p>
          <w:p w14:paraId="0AF3B2E6" w14:textId="77777777" w:rsidR="00E77665" w:rsidRDefault="00E77665" w:rsidP="004E4E47">
            <w:pPr>
              <w:pStyle w:val="ListParagraph"/>
              <w:ind w:left="360"/>
            </w:pPr>
          </w:p>
          <w:p w14:paraId="2344F0BA" w14:textId="18DCB0E9" w:rsidR="004C1A7E" w:rsidRDefault="00E77665" w:rsidP="004E4E47">
            <w:pPr>
              <w:pStyle w:val="ListParagraph"/>
              <w:ind w:left="360"/>
              <w:rPr>
                <w:i/>
                <w:iCs/>
                <w:color w:val="0070C0"/>
              </w:rPr>
            </w:pPr>
            <w:r w:rsidRPr="00E77665">
              <w:rPr>
                <w:i/>
                <w:iCs/>
                <w:color w:val="4472C4" w:themeColor="accent1"/>
              </w:rPr>
              <w:t>“The Directions Paper included objectives with measurable goals, which seem to have been removed from the draft ITP. These should be included to enable Council to hold itself and other stakeholders accountable through annual evaluation and reporting on progress with implementation</w:t>
            </w:r>
            <w:r w:rsidR="004C1A7E">
              <w:rPr>
                <w:i/>
                <w:iCs/>
                <w:color w:val="0070C0"/>
              </w:rPr>
              <w:t>”.</w:t>
            </w:r>
          </w:p>
          <w:p w14:paraId="26D3C3DF" w14:textId="77777777" w:rsidR="004C1A7E" w:rsidRDefault="004C1A7E" w:rsidP="004E4E47">
            <w:pPr>
              <w:pStyle w:val="ListParagraph"/>
              <w:ind w:left="360"/>
              <w:rPr>
                <w:i/>
                <w:iCs/>
                <w:color w:val="0070C0"/>
              </w:rPr>
            </w:pPr>
          </w:p>
          <w:p w14:paraId="28131A18" w14:textId="6AB080BF" w:rsidR="004C1A7E" w:rsidRPr="008F02C9" w:rsidRDefault="004C1A7E" w:rsidP="004E4E47">
            <w:pPr>
              <w:pStyle w:val="ListParagraph"/>
              <w:ind w:left="0"/>
              <w:rPr>
                <w:b/>
                <w:bCs/>
              </w:rPr>
            </w:pPr>
            <w:r w:rsidRPr="00154CFF">
              <w:rPr>
                <w:b/>
                <w:bCs/>
              </w:rPr>
              <w:lastRenderedPageBreak/>
              <w:t xml:space="preserve">Technical </w:t>
            </w:r>
            <w:r>
              <w:rPr>
                <w:b/>
                <w:bCs/>
              </w:rPr>
              <w:t>r</w:t>
            </w:r>
            <w:r w:rsidRPr="00154CFF">
              <w:rPr>
                <w:b/>
                <w:bCs/>
              </w:rPr>
              <w:t>esponse:</w:t>
            </w:r>
          </w:p>
          <w:p w14:paraId="7FDCDD10" w14:textId="4CA27BC0" w:rsidR="004C1A7E" w:rsidRPr="008F02C9" w:rsidRDefault="00C83DD2" w:rsidP="004E4E47">
            <w:pPr>
              <w:pStyle w:val="ListParagraph"/>
              <w:ind w:left="0"/>
            </w:pPr>
            <w:r w:rsidRPr="008F02C9">
              <w:t xml:space="preserve">The ITP has a range of actions, which have been assigned </w:t>
            </w:r>
            <w:proofErr w:type="gramStart"/>
            <w:r w:rsidRPr="008F02C9">
              <w:t>short, medium or long term</w:t>
            </w:r>
            <w:proofErr w:type="gramEnd"/>
            <w:r w:rsidRPr="008F02C9">
              <w:t xml:space="preserve"> delivery timeframes. </w:t>
            </w:r>
            <w:r w:rsidR="000D393B" w:rsidRPr="008F02C9">
              <w:t xml:space="preserve">The action plan will be reviewed every 2 years during the lifetime of the ITP and revised as necessary. </w:t>
            </w:r>
            <w:proofErr w:type="gramStart"/>
            <w:r w:rsidRPr="008F02C9">
              <w:t>The majority of</w:t>
            </w:r>
            <w:proofErr w:type="gramEnd"/>
            <w:r w:rsidRPr="008F02C9">
              <w:t xml:space="preserve"> actions are covered within the Council’s </w:t>
            </w:r>
            <w:r w:rsidR="000D393B" w:rsidRPr="008F02C9">
              <w:t xml:space="preserve">internal </w:t>
            </w:r>
            <w:r w:rsidRPr="008F02C9">
              <w:t>operating budget.</w:t>
            </w:r>
            <w:r w:rsidR="000D393B" w:rsidRPr="008F02C9">
              <w:t xml:space="preserve"> </w:t>
            </w:r>
          </w:p>
          <w:p w14:paraId="3420D5DC" w14:textId="31815674" w:rsidR="004C1A7E" w:rsidRPr="008F02C9" w:rsidRDefault="004C1A7E" w:rsidP="004E4E47">
            <w:pPr>
              <w:pStyle w:val="ListParagraph"/>
              <w:ind w:left="0"/>
            </w:pPr>
          </w:p>
          <w:p w14:paraId="6AB92353" w14:textId="10481F11" w:rsidR="004C1A7E" w:rsidRPr="00154CFF" w:rsidRDefault="000D393B" w:rsidP="004E4E47">
            <w:pPr>
              <w:pStyle w:val="ListParagraph"/>
              <w:ind w:left="0"/>
            </w:pPr>
            <w:r w:rsidRPr="008F02C9">
              <w:t xml:space="preserve">Each of the </w:t>
            </w:r>
            <w:r w:rsidR="00B764B8" w:rsidRPr="008F02C9">
              <w:t>ITP focus areas has been linked with an outcome indicator from Council’s Integrated Planning Framework (IPF) which will be used to monitor progress of the ITP.</w:t>
            </w:r>
          </w:p>
          <w:p w14:paraId="1FF99426" w14:textId="77777777" w:rsidR="004C1A7E" w:rsidRDefault="004C1A7E" w:rsidP="004E4E47">
            <w:pPr>
              <w:rPr>
                <w:u w:val="single"/>
              </w:rPr>
            </w:pPr>
          </w:p>
          <w:p w14:paraId="5B8D0F27" w14:textId="77777777" w:rsidR="00A20B9A" w:rsidRDefault="00A20B9A" w:rsidP="004E4E47">
            <w:pPr>
              <w:rPr>
                <w:u w:val="single"/>
              </w:rPr>
            </w:pPr>
          </w:p>
        </w:tc>
      </w:tr>
      <w:tr w:rsidR="004C1A7E" w:rsidRPr="00B87C53" w14:paraId="07751D7A" w14:textId="77777777" w:rsidTr="00DA7E8C">
        <w:tc>
          <w:tcPr>
            <w:tcW w:w="988" w:type="dxa"/>
            <w:tcBorders>
              <w:top w:val="nil"/>
              <w:left w:val="nil"/>
              <w:bottom w:val="nil"/>
              <w:right w:val="nil"/>
            </w:tcBorders>
          </w:tcPr>
          <w:p w14:paraId="6EC407A3" w14:textId="77777777" w:rsidR="004C1A7E" w:rsidRDefault="004C1A7E" w:rsidP="004E4E47">
            <w:pPr>
              <w:rPr>
                <w:u w:val="single"/>
              </w:rPr>
            </w:pPr>
            <w:r>
              <w:rPr>
                <w:noProof/>
                <w:u w:val="single"/>
              </w:rPr>
              <w:lastRenderedPageBreak/>
              <w:drawing>
                <wp:inline distT="0" distB="0" distL="0" distR="0" wp14:anchorId="1593EB99" wp14:editId="3ED7262D">
                  <wp:extent cx="476250" cy="476250"/>
                  <wp:effectExtent l="0" t="0" r="0" b="0"/>
                  <wp:docPr id="11" name="Graphic 11" descr="Construction Barricad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Construction Barricade outline"/>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76250" cy="476250"/>
                          </a:xfrm>
                          <a:prstGeom prst="rect">
                            <a:avLst/>
                          </a:prstGeom>
                        </pic:spPr>
                      </pic:pic>
                    </a:graphicData>
                  </a:graphic>
                </wp:inline>
              </w:drawing>
            </w:r>
          </w:p>
        </w:tc>
        <w:tc>
          <w:tcPr>
            <w:tcW w:w="8028" w:type="dxa"/>
            <w:tcBorders>
              <w:top w:val="nil"/>
              <w:left w:val="nil"/>
              <w:bottom w:val="nil"/>
              <w:right w:val="nil"/>
            </w:tcBorders>
          </w:tcPr>
          <w:p w14:paraId="1FBA2768" w14:textId="77777777" w:rsidR="007C6036" w:rsidRPr="007C6036" w:rsidRDefault="007C6036" w:rsidP="004E4E47">
            <w:pPr>
              <w:rPr>
                <w:b/>
                <w:bCs/>
                <w:i/>
                <w:iCs/>
              </w:rPr>
            </w:pPr>
            <w:r w:rsidRPr="007C6036">
              <w:rPr>
                <w:b/>
                <w:bCs/>
                <w:i/>
                <w:iCs/>
              </w:rPr>
              <w:t>Infrastructure and Road Improvements</w:t>
            </w:r>
          </w:p>
          <w:p w14:paraId="4386784E" w14:textId="610AD920" w:rsidR="007C6036" w:rsidRDefault="007C6036" w:rsidP="004E4E47">
            <w:pPr>
              <w:pStyle w:val="ListParagraph"/>
              <w:numPr>
                <w:ilvl w:val="0"/>
                <w:numId w:val="30"/>
              </w:numPr>
            </w:pPr>
            <w:r w:rsidRPr="007C6036">
              <w:t>Priority on Car Infrastructure: There is a strong push for wider roads, bigger parking spaces, and higher speed limits. Many residents emphasi</w:t>
            </w:r>
            <w:r w:rsidR="00AA260F">
              <w:t>s</w:t>
            </w:r>
            <w:r w:rsidRPr="007C6036">
              <w:t>e their reliance on cars and the need for infrastructure that supports this lifestyle.</w:t>
            </w:r>
          </w:p>
          <w:p w14:paraId="5392BD96" w14:textId="77777777" w:rsidR="007C6036" w:rsidRDefault="007C6036" w:rsidP="004E4E47"/>
          <w:p w14:paraId="2D794DF8" w14:textId="4B55E5CB" w:rsidR="00AA260F" w:rsidRDefault="005F1BEE" w:rsidP="004E4E47">
            <w:pPr>
              <w:ind w:left="360"/>
              <w:rPr>
                <w:i/>
                <w:iCs/>
                <w:color w:val="4472C4" w:themeColor="accent1"/>
              </w:rPr>
            </w:pPr>
            <w:r w:rsidRPr="005F1BEE">
              <w:rPr>
                <w:i/>
                <w:iCs/>
                <w:color w:val="4472C4" w:themeColor="accent1"/>
              </w:rPr>
              <w:t>“We need bigger car parks because our cars are bigger”.</w:t>
            </w:r>
          </w:p>
          <w:p w14:paraId="13B2CA3D" w14:textId="77777777" w:rsidR="008E606B" w:rsidRDefault="008E606B" w:rsidP="004E4E47">
            <w:pPr>
              <w:ind w:left="360"/>
              <w:rPr>
                <w:i/>
                <w:iCs/>
                <w:color w:val="4472C4" w:themeColor="accent1"/>
              </w:rPr>
            </w:pPr>
          </w:p>
          <w:p w14:paraId="52F41AA5" w14:textId="01CA5AAF" w:rsidR="005F1BEE" w:rsidRDefault="008E606B" w:rsidP="004E4E47">
            <w:pPr>
              <w:ind w:left="360"/>
              <w:rPr>
                <w:i/>
                <w:iCs/>
                <w:color w:val="4472C4" w:themeColor="accent1"/>
              </w:rPr>
            </w:pPr>
            <w:r>
              <w:rPr>
                <w:i/>
                <w:iCs/>
                <w:color w:val="4472C4" w:themeColor="accent1"/>
              </w:rPr>
              <w:t>“</w:t>
            </w:r>
            <w:r w:rsidRPr="008E606B">
              <w:rPr>
                <w:i/>
                <w:iCs/>
                <w:color w:val="4472C4" w:themeColor="accent1"/>
              </w:rPr>
              <w:t xml:space="preserve">Fix and wider the roads before putting over 300 plus houses in newer </w:t>
            </w:r>
            <w:proofErr w:type="gramStart"/>
            <w:r w:rsidRPr="008E606B">
              <w:rPr>
                <w:i/>
                <w:iCs/>
                <w:color w:val="4472C4" w:themeColor="accent1"/>
              </w:rPr>
              <w:t>estates</w:t>
            </w:r>
            <w:r>
              <w:rPr>
                <w:i/>
                <w:iCs/>
                <w:color w:val="4472C4" w:themeColor="accent1"/>
              </w:rPr>
              <w:t>’</w:t>
            </w:r>
            <w:proofErr w:type="gramEnd"/>
            <w:r>
              <w:rPr>
                <w:i/>
                <w:iCs/>
                <w:color w:val="4472C4" w:themeColor="accent1"/>
              </w:rPr>
              <w:t>.</w:t>
            </w:r>
          </w:p>
          <w:p w14:paraId="2EEAA779" w14:textId="77777777" w:rsidR="008E606B" w:rsidRDefault="008E606B" w:rsidP="004E4E47">
            <w:pPr>
              <w:ind w:left="360"/>
              <w:rPr>
                <w:i/>
                <w:iCs/>
                <w:color w:val="4472C4" w:themeColor="accent1"/>
              </w:rPr>
            </w:pPr>
          </w:p>
          <w:p w14:paraId="36C744DE" w14:textId="24643BA4" w:rsidR="008E606B" w:rsidRPr="00186848" w:rsidRDefault="00186848" w:rsidP="004E4E47">
            <w:pPr>
              <w:ind w:left="360"/>
              <w:rPr>
                <w:i/>
                <w:iCs/>
                <w:color w:val="4472C4" w:themeColor="accent1"/>
              </w:rPr>
            </w:pPr>
            <w:r w:rsidRPr="00186848">
              <w:rPr>
                <w:i/>
                <w:iCs/>
                <w:color w:val="4472C4" w:themeColor="accent1"/>
              </w:rPr>
              <w:t>“</w:t>
            </w:r>
            <w:r>
              <w:rPr>
                <w:i/>
                <w:iCs/>
                <w:color w:val="4472C4" w:themeColor="accent1"/>
              </w:rPr>
              <w:t>L</w:t>
            </w:r>
            <w:r w:rsidRPr="00186848">
              <w:rPr>
                <w:i/>
                <w:iCs/>
                <w:color w:val="4472C4" w:themeColor="accent1"/>
              </w:rPr>
              <w:t>imiting the speed limits in our network will only create further congestion”.</w:t>
            </w:r>
          </w:p>
          <w:p w14:paraId="4B0D54DD" w14:textId="77777777" w:rsidR="005F1BEE" w:rsidRPr="005F1BEE" w:rsidRDefault="005F1BEE" w:rsidP="004E4E47">
            <w:pPr>
              <w:ind w:left="360"/>
              <w:rPr>
                <w:i/>
                <w:iCs/>
                <w:color w:val="4472C4" w:themeColor="accent1"/>
              </w:rPr>
            </w:pPr>
          </w:p>
          <w:p w14:paraId="59B7389B" w14:textId="77777777" w:rsidR="007C6036" w:rsidRPr="007C6036" w:rsidRDefault="007C6036" w:rsidP="004E4E47"/>
          <w:p w14:paraId="18C212AB" w14:textId="77777777" w:rsidR="007C6036" w:rsidRDefault="007C6036" w:rsidP="004E4E47">
            <w:pPr>
              <w:pStyle w:val="ListParagraph"/>
              <w:numPr>
                <w:ilvl w:val="0"/>
                <w:numId w:val="30"/>
              </w:numPr>
            </w:pPr>
            <w:r w:rsidRPr="007C6036">
              <w:t xml:space="preserve">Road Safety and Efficiency: Comments call for improvements in road safety, especially around major </w:t>
            </w:r>
            <w:proofErr w:type="gramStart"/>
            <w:r w:rsidRPr="007C6036">
              <w:t>intersections</w:t>
            </w:r>
            <w:proofErr w:type="gramEnd"/>
            <w:r w:rsidRPr="007C6036">
              <w:t xml:space="preserve"> and local roads. Specific suggestions include</w:t>
            </w:r>
            <w:r>
              <w:t xml:space="preserve"> better lighting, line of sight on paths, and smoother transitions at freeway entry and exit points.</w:t>
            </w:r>
          </w:p>
          <w:p w14:paraId="5089D559" w14:textId="77777777" w:rsidR="00AA260F" w:rsidRDefault="00AA260F" w:rsidP="004E4E47">
            <w:pPr>
              <w:ind w:left="360"/>
              <w:rPr>
                <w:i/>
                <w:iCs/>
                <w:color w:val="4472C4" w:themeColor="accent1"/>
              </w:rPr>
            </w:pPr>
          </w:p>
          <w:p w14:paraId="2B9602CC" w14:textId="7D346D3B" w:rsidR="007F0CAC" w:rsidRPr="007F0CAC" w:rsidRDefault="007F0CAC" w:rsidP="004E4E47">
            <w:pPr>
              <w:ind w:left="360"/>
              <w:rPr>
                <w:i/>
                <w:iCs/>
                <w:color w:val="4472C4" w:themeColor="accent1"/>
              </w:rPr>
            </w:pPr>
            <w:r w:rsidRPr="007F0CAC">
              <w:rPr>
                <w:i/>
                <w:iCs/>
                <w:color w:val="4472C4" w:themeColor="accent1"/>
              </w:rPr>
              <w:t>“Hume freeway connectivity needs to be improved. Smoother transition to enter and exit the freeway particularly from the ring rd. Traffic is always sprawling onto the ring road causing others even more delays”.</w:t>
            </w:r>
          </w:p>
          <w:p w14:paraId="6137972A" w14:textId="77777777" w:rsidR="007F0CAC" w:rsidRDefault="007F0CAC" w:rsidP="004E4E47">
            <w:pPr>
              <w:ind w:left="360"/>
              <w:rPr>
                <w:i/>
                <w:iCs/>
                <w:color w:val="4472C4" w:themeColor="accent1"/>
              </w:rPr>
            </w:pPr>
          </w:p>
          <w:p w14:paraId="27E3BDAE" w14:textId="34F62008" w:rsidR="004C1A7E" w:rsidRDefault="004C1A7E" w:rsidP="004E4E47">
            <w:pPr>
              <w:ind w:left="360"/>
              <w:rPr>
                <w:i/>
                <w:iCs/>
                <w:color w:val="4472C4" w:themeColor="accent1"/>
              </w:rPr>
            </w:pPr>
            <w:r>
              <w:rPr>
                <w:i/>
                <w:iCs/>
                <w:color w:val="4472C4" w:themeColor="accent1"/>
              </w:rPr>
              <w:t>“</w:t>
            </w:r>
            <w:r w:rsidR="00766BDD" w:rsidRPr="00766BDD">
              <w:rPr>
                <w:i/>
                <w:iCs/>
                <w:color w:val="4472C4" w:themeColor="accent1"/>
              </w:rPr>
              <w:t>There are currently no safe east-west bicycle corridors in the north of Findon Road to connect Plenty Road and Epping Road</w:t>
            </w:r>
            <w:r w:rsidRPr="00766BDD">
              <w:rPr>
                <w:i/>
                <w:iCs/>
                <w:color w:val="4472C4" w:themeColor="accent1"/>
              </w:rPr>
              <w:t>”.</w:t>
            </w:r>
          </w:p>
          <w:p w14:paraId="6EC7839B" w14:textId="77777777" w:rsidR="00766BDD" w:rsidRDefault="00766BDD" w:rsidP="004E4E47">
            <w:pPr>
              <w:ind w:left="360"/>
              <w:rPr>
                <w:i/>
                <w:iCs/>
                <w:color w:val="4472C4" w:themeColor="accent1"/>
              </w:rPr>
            </w:pPr>
          </w:p>
          <w:p w14:paraId="58CCDC95" w14:textId="57B64CF9" w:rsidR="00766BDD" w:rsidRPr="006C0CA7" w:rsidRDefault="006C0CA7" w:rsidP="004E4E47">
            <w:pPr>
              <w:ind w:left="360"/>
              <w:rPr>
                <w:i/>
                <w:iCs/>
                <w:color w:val="4472C4" w:themeColor="accent1"/>
              </w:rPr>
            </w:pPr>
            <w:r>
              <w:rPr>
                <w:i/>
                <w:iCs/>
                <w:color w:val="4472C4" w:themeColor="accent1"/>
              </w:rPr>
              <w:t>“</w:t>
            </w:r>
            <w:r w:rsidRPr="006C0CA7">
              <w:rPr>
                <w:i/>
                <w:iCs/>
                <w:color w:val="4472C4" w:themeColor="accent1"/>
              </w:rPr>
              <w:t>The M80 shared trail between Plenty Rd and Greensborough could have better line of sight and lighting</w:t>
            </w:r>
            <w:r>
              <w:rPr>
                <w:i/>
                <w:iCs/>
                <w:color w:val="4472C4" w:themeColor="accent1"/>
              </w:rPr>
              <w:t>”</w:t>
            </w:r>
            <w:r w:rsidRPr="006C0CA7">
              <w:rPr>
                <w:i/>
                <w:iCs/>
                <w:color w:val="4472C4" w:themeColor="accent1"/>
              </w:rPr>
              <w:t>.</w:t>
            </w:r>
          </w:p>
          <w:p w14:paraId="66F084D0" w14:textId="77777777" w:rsidR="004C1A7E" w:rsidRDefault="004C1A7E" w:rsidP="004E4E47">
            <w:pPr>
              <w:ind w:left="360"/>
              <w:rPr>
                <w:i/>
                <w:iCs/>
                <w:u w:val="single"/>
              </w:rPr>
            </w:pPr>
          </w:p>
          <w:p w14:paraId="68F1D33A" w14:textId="39DC966F" w:rsidR="004C1A7E" w:rsidRPr="008F02C9" w:rsidRDefault="004C1A7E" w:rsidP="008F02C9">
            <w:pPr>
              <w:pStyle w:val="ListParagraph"/>
              <w:ind w:left="0"/>
              <w:rPr>
                <w:b/>
                <w:bCs/>
              </w:rPr>
            </w:pPr>
            <w:r w:rsidRPr="00154CFF">
              <w:rPr>
                <w:b/>
                <w:bCs/>
              </w:rPr>
              <w:t xml:space="preserve">Technical </w:t>
            </w:r>
            <w:r>
              <w:rPr>
                <w:b/>
                <w:bCs/>
              </w:rPr>
              <w:t>r</w:t>
            </w:r>
            <w:r w:rsidRPr="00154CFF">
              <w:rPr>
                <w:b/>
                <w:bCs/>
              </w:rPr>
              <w:t>esponse:</w:t>
            </w:r>
          </w:p>
          <w:p w14:paraId="20414338" w14:textId="5A3B29C9" w:rsidR="004C1A7E" w:rsidRPr="008F02C9" w:rsidRDefault="00F4401A" w:rsidP="004E4E47">
            <w:r w:rsidRPr="008F02C9">
              <w:t>Whilst it is acknowledged that the</w:t>
            </w:r>
            <w:r w:rsidR="00D03076" w:rsidRPr="008F02C9">
              <w:t xml:space="preserve"> many in the community are dependent on the car for mobility</w:t>
            </w:r>
            <w:r w:rsidRPr="008F02C9">
              <w:t>, the ITP aims to improve transport choices so that residents are not forced into car dependency and are able to use other methods, such as walking, cycling or public transport, to undertake some of their trips.</w:t>
            </w:r>
          </w:p>
          <w:p w14:paraId="1F310BB4" w14:textId="379AB801" w:rsidR="00F4401A" w:rsidRPr="008F02C9" w:rsidRDefault="00F4401A" w:rsidP="004E4E47"/>
          <w:p w14:paraId="4591E05F" w14:textId="6C9B1DBF" w:rsidR="00F4401A" w:rsidRPr="008F02C9" w:rsidRDefault="00F4401A" w:rsidP="004E4E47">
            <w:r w:rsidRPr="008F02C9">
              <w:t>Council continues to advocate to the State Government for targeted arterial road upgrades</w:t>
            </w:r>
            <w:r w:rsidR="00CC5CFE" w:rsidRPr="008F02C9">
              <w:t xml:space="preserve"> including enhancing safe walking and cycling provision. Council is also advocating for i</w:t>
            </w:r>
            <w:r w:rsidRPr="008F02C9">
              <w:t>mprovements to public transport.</w:t>
            </w:r>
          </w:p>
          <w:p w14:paraId="57E72DAC" w14:textId="5ACFF859" w:rsidR="009616FA" w:rsidRPr="008F02C9" w:rsidRDefault="009616FA" w:rsidP="004E4E47"/>
          <w:p w14:paraId="163E4E90" w14:textId="483AAF72" w:rsidR="004C1A7E" w:rsidRDefault="009616FA" w:rsidP="004E4E47">
            <w:r w:rsidRPr="008F02C9">
              <w:lastRenderedPageBreak/>
              <w:t>With our growing population, road safety continues to be a focus in the municipality</w:t>
            </w:r>
            <w:r w:rsidR="00CC5CFE" w:rsidRPr="008F02C9">
              <w:t xml:space="preserve">. Council is committed to ensuring that everyone can travel safely on our network. Therefore, as an ITP action, Council will prepare a new Road Safety Plan </w:t>
            </w:r>
            <w:proofErr w:type="gramStart"/>
            <w:r w:rsidR="00CC5CFE" w:rsidRPr="008F02C9">
              <w:t>and also</w:t>
            </w:r>
            <w:proofErr w:type="gramEnd"/>
            <w:r w:rsidR="00CC5CFE" w:rsidRPr="008F02C9">
              <w:t xml:space="preserve"> explore the potential for reduce</w:t>
            </w:r>
            <w:r w:rsidR="007877F8">
              <w:t>d</w:t>
            </w:r>
            <w:r w:rsidR="00CC5CFE" w:rsidRPr="008F02C9">
              <w:t xml:space="preserve"> speed limits on Council-owned local roads.</w:t>
            </w:r>
          </w:p>
          <w:p w14:paraId="046E0806" w14:textId="77777777" w:rsidR="004C1A7E" w:rsidRDefault="004C1A7E" w:rsidP="004E4E47"/>
          <w:p w14:paraId="35653A2A" w14:textId="77777777" w:rsidR="00A20B9A" w:rsidRPr="00B87C53" w:rsidRDefault="00A20B9A" w:rsidP="004E4E47"/>
        </w:tc>
      </w:tr>
      <w:tr w:rsidR="004C1A7E" w14:paraId="1D6257EF" w14:textId="77777777" w:rsidTr="00DA7E8C">
        <w:tc>
          <w:tcPr>
            <w:tcW w:w="988" w:type="dxa"/>
            <w:tcBorders>
              <w:top w:val="nil"/>
              <w:left w:val="nil"/>
              <w:bottom w:val="nil"/>
              <w:right w:val="nil"/>
            </w:tcBorders>
          </w:tcPr>
          <w:p w14:paraId="32F877FC" w14:textId="77777777" w:rsidR="004C1A7E" w:rsidRDefault="004C1A7E" w:rsidP="004E4E47">
            <w:pPr>
              <w:rPr>
                <w:u w:val="single"/>
              </w:rPr>
            </w:pPr>
            <w:r>
              <w:rPr>
                <w:noProof/>
                <w:u w:val="single"/>
              </w:rPr>
              <w:lastRenderedPageBreak/>
              <w:drawing>
                <wp:inline distT="0" distB="0" distL="0" distR="0" wp14:anchorId="3E912E34" wp14:editId="2232230C">
                  <wp:extent cx="428625" cy="428625"/>
                  <wp:effectExtent l="0" t="0" r="9525" b="0"/>
                  <wp:docPr id="12" name="Graphic 12" descr="B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Bus outline"/>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428625" cy="428625"/>
                          </a:xfrm>
                          <a:prstGeom prst="rect">
                            <a:avLst/>
                          </a:prstGeom>
                        </pic:spPr>
                      </pic:pic>
                    </a:graphicData>
                  </a:graphic>
                </wp:inline>
              </w:drawing>
            </w:r>
          </w:p>
        </w:tc>
        <w:tc>
          <w:tcPr>
            <w:tcW w:w="8028" w:type="dxa"/>
            <w:tcBorders>
              <w:top w:val="nil"/>
              <w:left w:val="nil"/>
              <w:bottom w:val="nil"/>
              <w:right w:val="nil"/>
            </w:tcBorders>
          </w:tcPr>
          <w:p w14:paraId="167A3754" w14:textId="70B7F98B" w:rsidR="003D3625" w:rsidRPr="003D3625" w:rsidRDefault="003D3625" w:rsidP="004E4E47">
            <w:pPr>
              <w:rPr>
                <w:b/>
                <w:bCs/>
                <w:i/>
                <w:iCs/>
              </w:rPr>
            </w:pPr>
            <w:r w:rsidRPr="003D3625">
              <w:rPr>
                <w:b/>
                <w:bCs/>
                <w:i/>
                <w:iCs/>
              </w:rPr>
              <w:t>Public and Active Transport</w:t>
            </w:r>
          </w:p>
          <w:p w14:paraId="69A94BA8" w14:textId="16B843C6" w:rsidR="003D3625" w:rsidRDefault="003D3625" w:rsidP="004E4E47">
            <w:r w:rsidRPr="003D3625">
              <w:t>Public Transport Enhancements: Residents express the need for better public transport options, including more frequent bus services, direct bus routes, and express train services. There is a call for improved connectivity, particularly for areas like Wollert and connections to major train lines.</w:t>
            </w:r>
          </w:p>
          <w:p w14:paraId="1C96542C" w14:textId="77777777" w:rsidR="003D3625" w:rsidRDefault="003D3625" w:rsidP="004E4E47"/>
          <w:p w14:paraId="68DE6D12" w14:textId="3EF17EFF" w:rsidR="003D3625" w:rsidRDefault="0034192D" w:rsidP="004E4E47">
            <w:pPr>
              <w:rPr>
                <w:i/>
                <w:iCs/>
                <w:color w:val="4472C4" w:themeColor="accent1"/>
              </w:rPr>
            </w:pPr>
            <w:r>
              <w:rPr>
                <w:i/>
                <w:iCs/>
                <w:color w:val="4472C4" w:themeColor="accent1"/>
              </w:rPr>
              <w:t>“</w:t>
            </w:r>
            <w:r w:rsidRPr="0034192D">
              <w:rPr>
                <w:i/>
                <w:iCs/>
                <w:color w:val="4472C4" w:themeColor="accent1"/>
              </w:rPr>
              <w:t>A focus on advocacy with the sta</w:t>
            </w:r>
            <w:r w:rsidR="001809A4">
              <w:rPr>
                <w:i/>
                <w:iCs/>
                <w:color w:val="4472C4" w:themeColor="accent1"/>
              </w:rPr>
              <w:t>t</w:t>
            </w:r>
            <w:r w:rsidRPr="0034192D">
              <w:rPr>
                <w:i/>
                <w:iCs/>
                <w:color w:val="4472C4" w:themeColor="accent1"/>
              </w:rPr>
              <w:t>e government for improved bus services. Specifically, direct, straight routes where possible, bus rapid transit operations and frequent service operations (every 10 mins) to support uptake of services</w:t>
            </w:r>
            <w:r>
              <w:rPr>
                <w:i/>
                <w:iCs/>
                <w:color w:val="4472C4" w:themeColor="accent1"/>
              </w:rPr>
              <w:t>”</w:t>
            </w:r>
            <w:r w:rsidRPr="0034192D">
              <w:rPr>
                <w:i/>
                <w:iCs/>
                <w:color w:val="4472C4" w:themeColor="accent1"/>
              </w:rPr>
              <w:t>.</w:t>
            </w:r>
          </w:p>
          <w:p w14:paraId="20DA7208" w14:textId="77777777" w:rsidR="001F1761" w:rsidRDefault="001F1761" w:rsidP="004E4E47">
            <w:pPr>
              <w:rPr>
                <w:i/>
                <w:iCs/>
                <w:color w:val="4472C4" w:themeColor="accent1"/>
              </w:rPr>
            </w:pPr>
          </w:p>
          <w:p w14:paraId="217D744E" w14:textId="0336AD95" w:rsidR="001F1761" w:rsidRPr="001F1761" w:rsidRDefault="001F1761" w:rsidP="004E4E47">
            <w:pPr>
              <w:rPr>
                <w:i/>
                <w:iCs/>
                <w:color w:val="4472C4" w:themeColor="accent1"/>
              </w:rPr>
            </w:pPr>
            <w:r>
              <w:rPr>
                <w:i/>
                <w:iCs/>
                <w:color w:val="4472C4" w:themeColor="accent1"/>
              </w:rPr>
              <w:t>“</w:t>
            </w:r>
            <w:proofErr w:type="gramStart"/>
            <w:r w:rsidRPr="001F1761">
              <w:rPr>
                <w:i/>
                <w:iCs/>
                <w:color w:val="4472C4" w:themeColor="accent1"/>
              </w:rPr>
              <w:t>Roads</w:t>
            </w:r>
            <w:proofErr w:type="gramEnd"/>
            <w:r w:rsidRPr="001F1761">
              <w:rPr>
                <w:i/>
                <w:iCs/>
                <w:color w:val="4472C4" w:themeColor="accent1"/>
              </w:rPr>
              <w:t xml:space="preserve"> section, include new action – On local roads, ensure pedestrians can safely cross major intersections in one movement (and advocate for this on state roads)</w:t>
            </w:r>
            <w:r>
              <w:rPr>
                <w:i/>
                <w:iCs/>
                <w:color w:val="4472C4" w:themeColor="accent1"/>
              </w:rPr>
              <w:t>”.</w:t>
            </w:r>
          </w:p>
          <w:p w14:paraId="331936EF" w14:textId="77777777" w:rsidR="003D3625" w:rsidRPr="001F1761" w:rsidRDefault="003D3625" w:rsidP="004E4E47">
            <w:pPr>
              <w:rPr>
                <w:i/>
                <w:iCs/>
                <w:color w:val="4472C4" w:themeColor="accent1"/>
              </w:rPr>
            </w:pPr>
          </w:p>
          <w:p w14:paraId="3A46789A" w14:textId="77777777" w:rsidR="003D3625" w:rsidRPr="003D3625" w:rsidRDefault="003D3625" w:rsidP="004E4E47"/>
          <w:p w14:paraId="35CE214F" w14:textId="4578C134" w:rsidR="004C1A7E" w:rsidRDefault="003D3625" w:rsidP="004E4E47">
            <w:pPr>
              <w:rPr>
                <w:b/>
                <w:bCs/>
                <w:i/>
                <w:iCs/>
              </w:rPr>
            </w:pPr>
            <w:r w:rsidRPr="003D3625">
              <w:t xml:space="preserve">Active Transport Facilities: Some comments support the expansion of walking and cycling </w:t>
            </w:r>
            <w:proofErr w:type="gramStart"/>
            <w:r w:rsidRPr="003D3625">
              <w:t>paths, but</w:t>
            </w:r>
            <w:proofErr w:type="gramEnd"/>
            <w:r w:rsidRPr="003D3625">
              <w:t xml:space="preserve"> stress the need for these paths to be safe, well-lit, and separate from high-speed roads. There is also advocacy for connected cycle paths across shire borders to promote safer and more extensive cycling networks.</w:t>
            </w:r>
            <w:r w:rsidR="004C1A7E" w:rsidRPr="0043117E">
              <w:rPr>
                <w:b/>
                <w:bCs/>
                <w:i/>
                <w:iCs/>
              </w:rPr>
              <w:t xml:space="preserve"> </w:t>
            </w:r>
          </w:p>
          <w:p w14:paraId="5F6EC081" w14:textId="77777777" w:rsidR="003D3625" w:rsidRDefault="003D3625" w:rsidP="004E4E47">
            <w:pPr>
              <w:rPr>
                <w:bCs/>
              </w:rPr>
            </w:pPr>
          </w:p>
          <w:p w14:paraId="1DF5EED0" w14:textId="73C137B1" w:rsidR="003D3625" w:rsidRDefault="0046108D" w:rsidP="004E4E47">
            <w:pPr>
              <w:rPr>
                <w:i/>
                <w:iCs/>
                <w:color w:val="4472C4" w:themeColor="accent1"/>
              </w:rPr>
            </w:pPr>
            <w:r>
              <w:rPr>
                <w:i/>
                <w:iCs/>
                <w:color w:val="4472C4" w:themeColor="accent1"/>
              </w:rPr>
              <w:t>“</w:t>
            </w:r>
            <w:r w:rsidRPr="0046108D">
              <w:rPr>
                <w:i/>
                <w:iCs/>
                <w:color w:val="4472C4" w:themeColor="accent1"/>
              </w:rPr>
              <w:t>Proposed On-Road bike lane for Bridge Inn Road is a dangerous proposition. There is heavy truck traffic from the tip and quarry in both directions on that section. Painting a bike lane will not reduce that risk substantially</w:t>
            </w:r>
            <w:r>
              <w:rPr>
                <w:i/>
                <w:iCs/>
                <w:color w:val="4472C4" w:themeColor="accent1"/>
              </w:rPr>
              <w:t>”</w:t>
            </w:r>
            <w:r w:rsidRPr="0046108D">
              <w:rPr>
                <w:i/>
                <w:iCs/>
                <w:color w:val="4472C4" w:themeColor="accent1"/>
              </w:rPr>
              <w:t>.</w:t>
            </w:r>
          </w:p>
          <w:p w14:paraId="6364F503" w14:textId="77777777" w:rsidR="0046108D" w:rsidRDefault="0046108D" w:rsidP="004E4E47">
            <w:pPr>
              <w:rPr>
                <w:i/>
                <w:iCs/>
                <w:color w:val="4472C4" w:themeColor="accent1"/>
              </w:rPr>
            </w:pPr>
          </w:p>
          <w:p w14:paraId="47A0478E" w14:textId="05645A1C" w:rsidR="0046108D" w:rsidRPr="009F1082" w:rsidRDefault="009F1082" w:rsidP="004E4E47">
            <w:pPr>
              <w:rPr>
                <w:bCs/>
                <w:i/>
                <w:iCs/>
                <w:color w:val="4472C4" w:themeColor="accent1"/>
              </w:rPr>
            </w:pPr>
            <w:r w:rsidRPr="009F1082">
              <w:rPr>
                <w:i/>
                <w:iCs/>
                <w:color w:val="4472C4" w:themeColor="accent1"/>
              </w:rPr>
              <w:t xml:space="preserve">“One significant disadvantage </w:t>
            </w:r>
            <w:proofErr w:type="gramStart"/>
            <w:r w:rsidRPr="009F1082">
              <w:rPr>
                <w:i/>
                <w:iCs/>
                <w:color w:val="4472C4" w:themeColor="accent1"/>
              </w:rPr>
              <w:t>at the moment</w:t>
            </w:r>
            <w:proofErr w:type="gramEnd"/>
            <w:r w:rsidRPr="009F1082">
              <w:rPr>
                <w:i/>
                <w:iCs/>
                <w:color w:val="4472C4" w:themeColor="accent1"/>
              </w:rPr>
              <w:t xml:space="preserve"> is that cycle paths are not connected to other shires, forcing riders onto dangerous roads. This should be addressed, to grow this connectivity”.</w:t>
            </w:r>
          </w:p>
          <w:p w14:paraId="1F602E7D" w14:textId="77777777" w:rsidR="0034192D" w:rsidRPr="009F1082" w:rsidRDefault="0034192D" w:rsidP="004E4E47">
            <w:pPr>
              <w:rPr>
                <w:bCs/>
                <w:i/>
                <w:iCs/>
                <w:color w:val="4472C4" w:themeColor="accent1"/>
              </w:rPr>
            </w:pPr>
          </w:p>
          <w:p w14:paraId="27A69E22" w14:textId="77777777" w:rsidR="003D3625" w:rsidRDefault="003D3625" w:rsidP="004E4E47">
            <w:pPr>
              <w:rPr>
                <w:bCs/>
              </w:rPr>
            </w:pPr>
          </w:p>
          <w:p w14:paraId="2ABEA9AD" w14:textId="06A2A022" w:rsidR="004C1A7E" w:rsidRPr="008F02C9" w:rsidRDefault="004C1A7E" w:rsidP="008F02C9">
            <w:pPr>
              <w:pStyle w:val="ListParagraph"/>
              <w:ind w:left="0"/>
              <w:rPr>
                <w:b/>
                <w:bCs/>
              </w:rPr>
            </w:pPr>
            <w:r w:rsidRPr="00154CFF">
              <w:rPr>
                <w:b/>
                <w:bCs/>
              </w:rPr>
              <w:t xml:space="preserve">Technical </w:t>
            </w:r>
            <w:r>
              <w:rPr>
                <w:b/>
                <w:bCs/>
              </w:rPr>
              <w:t>r</w:t>
            </w:r>
            <w:r w:rsidRPr="00154CFF">
              <w:rPr>
                <w:b/>
                <w:bCs/>
              </w:rPr>
              <w:t>esponse:</w:t>
            </w:r>
          </w:p>
          <w:p w14:paraId="6F80156E" w14:textId="23542B1A" w:rsidR="004C1A7E" w:rsidRPr="008F02C9" w:rsidRDefault="00851759" w:rsidP="004E4E47">
            <w:r w:rsidRPr="008F02C9">
              <w:t>Council is advocating to the State Government for improvements to public transport, including extensions into our growing suburbs and higher frequencies on all routes.</w:t>
            </w:r>
          </w:p>
          <w:p w14:paraId="6F0652D1" w14:textId="60A41BFA" w:rsidR="00851759" w:rsidRPr="008F02C9" w:rsidRDefault="00851759" w:rsidP="004E4E47"/>
          <w:p w14:paraId="12D22FFF" w14:textId="7AE42FAA" w:rsidR="00851759" w:rsidRPr="008F02C9" w:rsidRDefault="00851759" w:rsidP="004E4E47">
            <w:r w:rsidRPr="008F02C9">
              <w:t>The ITP also includes an action around investigating improvements to crossing facilities to better ensure pedestrians can undertake a crossing in one movement and will advocate for this on State Government controlled roads.</w:t>
            </w:r>
          </w:p>
          <w:p w14:paraId="1F0577D5" w14:textId="2FD2EF96" w:rsidR="00851759" w:rsidRPr="008F02C9" w:rsidRDefault="00851759" w:rsidP="004E4E47"/>
          <w:p w14:paraId="1A56F09D" w14:textId="27E5F665" w:rsidR="004C1A7E" w:rsidRPr="008F02C9" w:rsidRDefault="004A126A" w:rsidP="004E4E47">
            <w:r w:rsidRPr="008F02C9">
              <w:t>Council will continue to explore opportunities to expand and develop our active transport network, with a focus on providing safe and separated cycling infrastructure. Council will also seek opportunities to expand the Northern Trails network to better connect the municipality with neighbouring areas.</w:t>
            </w:r>
          </w:p>
          <w:p w14:paraId="145969B1" w14:textId="77777777" w:rsidR="004C1A7E" w:rsidRDefault="004C1A7E" w:rsidP="004E4E47">
            <w:pPr>
              <w:rPr>
                <w:u w:val="single"/>
              </w:rPr>
            </w:pPr>
          </w:p>
          <w:p w14:paraId="453856AF" w14:textId="77777777" w:rsidR="004C1A7E" w:rsidRDefault="004C1A7E" w:rsidP="004E4E47">
            <w:pPr>
              <w:rPr>
                <w:u w:val="single"/>
              </w:rPr>
            </w:pPr>
          </w:p>
        </w:tc>
      </w:tr>
      <w:tr w:rsidR="004C1A7E" w14:paraId="07A14B9B" w14:textId="77777777" w:rsidTr="00DA7E8C">
        <w:tc>
          <w:tcPr>
            <w:tcW w:w="988" w:type="dxa"/>
            <w:tcBorders>
              <w:top w:val="nil"/>
              <w:left w:val="nil"/>
              <w:bottom w:val="nil"/>
              <w:right w:val="nil"/>
            </w:tcBorders>
          </w:tcPr>
          <w:p w14:paraId="60D435ED" w14:textId="77777777" w:rsidR="004C1A7E" w:rsidRDefault="004C1A7E" w:rsidP="001D2456">
            <w:pPr>
              <w:rPr>
                <w:u w:val="single"/>
              </w:rPr>
            </w:pPr>
            <w:r>
              <w:rPr>
                <w:noProof/>
                <w:u w:val="single"/>
              </w:rPr>
              <w:lastRenderedPageBreak/>
              <w:drawing>
                <wp:inline distT="0" distB="0" distL="0" distR="0" wp14:anchorId="22DC8AA4" wp14:editId="24D0C4A0">
                  <wp:extent cx="542925" cy="542925"/>
                  <wp:effectExtent l="0" t="0" r="9525" b="9525"/>
                  <wp:docPr id="13" name="Graphic 13" descr="Man With Pra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an With Pram outline"/>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542925" cy="542925"/>
                          </a:xfrm>
                          <a:prstGeom prst="rect">
                            <a:avLst/>
                          </a:prstGeom>
                        </pic:spPr>
                      </pic:pic>
                    </a:graphicData>
                  </a:graphic>
                </wp:inline>
              </w:drawing>
            </w:r>
          </w:p>
        </w:tc>
        <w:tc>
          <w:tcPr>
            <w:tcW w:w="8028" w:type="dxa"/>
            <w:tcBorders>
              <w:top w:val="nil"/>
              <w:left w:val="nil"/>
              <w:bottom w:val="nil"/>
              <w:right w:val="nil"/>
            </w:tcBorders>
          </w:tcPr>
          <w:p w14:paraId="196F66C5" w14:textId="77777777" w:rsidR="009F1082" w:rsidRPr="009F1082" w:rsidRDefault="009F1082" w:rsidP="009F1082">
            <w:pPr>
              <w:rPr>
                <w:b/>
                <w:bCs/>
                <w:i/>
                <w:iCs/>
              </w:rPr>
            </w:pPr>
            <w:r w:rsidRPr="009F1082">
              <w:rPr>
                <w:b/>
                <w:bCs/>
                <w:i/>
                <w:iCs/>
              </w:rPr>
              <w:t>Community and Environmental Considerations</w:t>
            </w:r>
          </w:p>
          <w:p w14:paraId="61C662C4" w14:textId="77777777" w:rsidR="009F1082" w:rsidRDefault="009F1082" w:rsidP="009F1082">
            <w:pPr>
              <w:pStyle w:val="ListParagraph"/>
              <w:numPr>
                <w:ilvl w:val="0"/>
                <w:numId w:val="33"/>
              </w:numPr>
            </w:pPr>
            <w:r w:rsidRPr="009F1082">
              <w:t>Community Consultation and Inclusion: Comments suggest more inclusive community consultations, particularly in underrepresented areas like Donnybrook. There is a desire for the council to better understand and reflect the needs of families and working-class residents.</w:t>
            </w:r>
          </w:p>
          <w:p w14:paraId="2D045F5B" w14:textId="77777777" w:rsidR="00664293" w:rsidRDefault="00664293" w:rsidP="00664293"/>
          <w:p w14:paraId="31299B6F" w14:textId="73B46EE9" w:rsidR="00664293" w:rsidRDefault="00F022D2" w:rsidP="00F022D2">
            <w:pPr>
              <w:ind w:left="360"/>
              <w:rPr>
                <w:i/>
                <w:iCs/>
                <w:color w:val="4472C4" w:themeColor="accent1"/>
              </w:rPr>
            </w:pPr>
            <w:r w:rsidRPr="009C0F2C">
              <w:rPr>
                <w:i/>
                <w:iCs/>
                <w:color w:val="4472C4" w:themeColor="accent1"/>
              </w:rPr>
              <w:t>“Have a community consultation as well in Donnybrook”.</w:t>
            </w:r>
          </w:p>
          <w:p w14:paraId="01502177" w14:textId="77777777" w:rsidR="009C0F2C" w:rsidRDefault="009C0F2C" w:rsidP="00F022D2">
            <w:pPr>
              <w:ind w:left="360"/>
              <w:rPr>
                <w:i/>
                <w:iCs/>
                <w:color w:val="4472C4" w:themeColor="accent1"/>
              </w:rPr>
            </w:pPr>
          </w:p>
          <w:p w14:paraId="4DD8955D" w14:textId="6B4AD1AA" w:rsidR="009C0F2C" w:rsidRPr="001901BD" w:rsidRDefault="001901BD" w:rsidP="00F022D2">
            <w:pPr>
              <w:ind w:left="360"/>
              <w:rPr>
                <w:i/>
                <w:iCs/>
                <w:color w:val="4472C4" w:themeColor="accent1"/>
              </w:rPr>
            </w:pPr>
            <w:r w:rsidRPr="001901BD">
              <w:rPr>
                <w:i/>
                <w:iCs/>
                <w:color w:val="4472C4" w:themeColor="accent1"/>
              </w:rPr>
              <w:t>“There has been no consultation of families in this report”.</w:t>
            </w:r>
          </w:p>
          <w:p w14:paraId="33D95FA2" w14:textId="77777777" w:rsidR="00F022D2" w:rsidRDefault="00F022D2" w:rsidP="00F022D2">
            <w:pPr>
              <w:ind w:left="360"/>
            </w:pPr>
          </w:p>
          <w:p w14:paraId="095E2F91" w14:textId="25D68C60" w:rsidR="00F022D2" w:rsidRPr="00415DE9" w:rsidRDefault="00415DE9" w:rsidP="00F022D2">
            <w:pPr>
              <w:ind w:left="360"/>
              <w:rPr>
                <w:i/>
                <w:iCs/>
                <w:color w:val="4472C4" w:themeColor="accent1"/>
              </w:rPr>
            </w:pPr>
            <w:r>
              <w:rPr>
                <w:i/>
                <w:iCs/>
                <w:color w:val="4472C4" w:themeColor="accent1"/>
              </w:rPr>
              <w:t>“</w:t>
            </w:r>
            <w:r w:rsidRPr="00415DE9">
              <w:rPr>
                <w:i/>
                <w:iCs/>
                <w:color w:val="4472C4" w:themeColor="accent1"/>
              </w:rPr>
              <w:t>Get rid of sustainable transport. we are too old to cycle. our kids don</w:t>
            </w:r>
            <w:r>
              <w:rPr>
                <w:i/>
                <w:iCs/>
                <w:color w:val="4472C4" w:themeColor="accent1"/>
              </w:rPr>
              <w:t>’</w:t>
            </w:r>
            <w:r w:rsidRPr="00415DE9">
              <w:rPr>
                <w:i/>
                <w:iCs/>
                <w:color w:val="4472C4" w:themeColor="accent1"/>
              </w:rPr>
              <w:t>t work close and need their cars</w:t>
            </w:r>
            <w:r>
              <w:rPr>
                <w:i/>
                <w:iCs/>
                <w:color w:val="4472C4" w:themeColor="accent1"/>
              </w:rPr>
              <w:t>”</w:t>
            </w:r>
            <w:r w:rsidRPr="00415DE9">
              <w:rPr>
                <w:i/>
                <w:iCs/>
                <w:color w:val="4472C4" w:themeColor="accent1"/>
              </w:rPr>
              <w:t>.</w:t>
            </w:r>
          </w:p>
          <w:p w14:paraId="50788AC4" w14:textId="77777777" w:rsidR="009F1082" w:rsidRPr="009F1082" w:rsidRDefault="009F1082" w:rsidP="009F1082"/>
          <w:p w14:paraId="12C7D2D2" w14:textId="77777777" w:rsidR="009F1082" w:rsidRDefault="009F1082" w:rsidP="009F1082">
            <w:pPr>
              <w:pStyle w:val="ListParagraph"/>
              <w:numPr>
                <w:ilvl w:val="0"/>
                <w:numId w:val="33"/>
              </w:numPr>
            </w:pPr>
            <w:r w:rsidRPr="009F1082">
              <w:t>Environmental and Social Spaces:</w:t>
            </w:r>
            <w:r>
              <w:t xml:space="preserve"> Some residents propose integrating social and green spaces into the transport plan, suggesting multi-level car parks to free up land for community use and nature, and designing walkable areas around activity centres.</w:t>
            </w:r>
          </w:p>
          <w:p w14:paraId="0A6C5F3C" w14:textId="77777777" w:rsidR="009F1082" w:rsidRDefault="009F1082" w:rsidP="009F1082">
            <w:pPr>
              <w:pStyle w:val="ListParagraph"/>
            </w:pPr>
          </w:p>
          <w:p w14:paraId="77A3BB87" w14:textId="6E635878" w:rsidR="005016D5" w:rsidRPr="0024781F" w:rsidRDefault="003C3524" w:rsidP="005016D5">
            <w:pPr>
              <w:pStyle w:val="ListParagraph"/>
              <w:ind w:left="360"/>
              <w:rPr>
                <w:i/>
                <w:iCs/>
                <w:color w:val="4472C4" w:themeColor="accent1"/>
              </w:rPr>
            </w:pPr>
            <w:r w:rsidRPr="0024781F">
              <w:rPr>
                <w:i/>
                <w:iCs/>
                <w:color w:val="4472C4" w:themeColor="accent1"/>
              </w:rPr>
              <w:t xml:space="preserve">“It needs to include social spaces the residents want to come to (beautifully designed hospitality districts), connecting Mernda and Craigieburn North to the bypass instead of via a 1 lane Craigieburn </w:t>
            </w:r>
            <w:r w:rsidR="00BB6E45">
              <w:rPr>
                <w:i/>
                <w:iCs/>
                <w:color w:val="4472C4" w:themeColor="accent1"/>
              </w:rPr>
              <w:t>Road</w:t>
            </w:r>
            <w:r w:rsidRPr="0024781F">
              <w:rPr>
                <w:i/>
                <w:iCs/>
                <w:color w:val="4472C4" w:themeColor="accent1"/>
              </w:rPr>
              <w:t>, improved efficiency of traffic lights”.</w:t>
            </w:r>
          </w:p>
          <w:p w14:paraId="0F675674" w14:textId="77777777" w:rsidR="009F1082" w:rsidRDefault="009F1082" w:rsidP="009F1082"/>
          <w:p w14:paraId="6D77BA8B" w14:textId="3C2A4374" w:rsidR="004C1A7E" w:rsidRPr="008F02C9" w:rsidRDefault="004C1A7E" w:rsidP="008F02C9">
            <w:pPr>
              <w:pStyle w:val="ListParagraph"/>
              <w:ind w:left="0"/>
              <w:rPr>
                <w:b/>
                <w:bCs/>
              </w:rPr>
            </w:pPr>
            <w:r w:rsidRPr="00154CFF">
              <w:rPr>
                <w:b/>
                <w:bCs/>
              </w:rPr>
              <w:t xml:space="preserve">Technical </w:t>
            </w:r>
            <w:r>
              <w:rPr>
                <w:b/>
                <w:bCs/>
              </w:rPr>
              <w:t>r</w:t>
            </w:r>
            <w:r w:rsidRPr="00154CFF">
              <w:rPr>
                <w:b/>
                <w:bCs/>
              </w:rPr>
              <w:t>esponse:</w:t>
            </w:r>
          </w:p>
          <w:p w14:paraId="253C5D2F" w14:textId="53E203DF" w:rsidR="004C1A7E" w:rsidRPr="008F02C9" w:rsidRDefault="005874A0" w:rsidP="001D2456">
            <w:pPr>
              <w:pStyle w:val="ListParagraph"/>
              <w:ind w:left="0"/>
              <w:rPr>
                <w:bCs/>
              </w:rPr>
            </w:pPr>
            <w:r w:rsidRPr="008F02C9">
              <w:rPr>
                <w:bCs/>
              </w:rPr>
              <w:t>The consultation included the option for residents to view the ITP on Council’s Engage Page and complete an online survey. There were also six pop-up events scheduled around the municipality, which provided the opportunity for residents to ask questions and provide in-person feedback.</w:t>
            </w:r>
            <w:r w:rsidR="0041356D" w:rsidRPr="008F02C9">
              <w:rPr>
                <w:bCs/>
              </w:rPr>
              <w:t xml:space="preserve"> The pop-up events were at different times of day to be more inclusive and allow a greater range of resident involvement, noting that people have different circumstances.</w:t>
            </w:r>
          </w:p>
          <w:p w14:paraId="60BD5A06" w14:textId="5B338F17" w:rsidR="0041356D" w:rsidRPr="008F02C9" w:rsidRDefault="0041356D" w:rsidP="001D2456">
            <w:pPr>
              <w:pStyle w:val="ListParagraph"/>
              <w:ind w:left="0"/>
              <w:rPr>
                <w:bCs/>
              </w:rPr>
            </w:pPr>
          </w:p>
          <w:p w14:paraId="6405494F" w14:textId="32D3C82A" w:rsidR="0041356D" w:rsidRPr="008F02C9" w:rsidRDefault="0041356D" w:rsidP="001D2456">
            <w:pPr>
              <w:pStyle w:val="ListParagraph"/>
              <w:ind w:left="0"/>
              <w:rPr>
                <w:bCs/>
              </w:rPr>
            </w:pPr>
            <w:r w:rsidRPr="008F02C9">
              <w:rPr>
                <w:bCs/>
              </w:rPr>
              <w:t>The ITP</w:t>
            </w:r>
            <w:r w:rsidR="006B3E3E" w:rsidRPr="008F02C9">
              <w:rPr>
                <w:bCs/>
              </w:rPr>
              <w:t xml:space="preserve"> absolutely supports the role of sustainable transport in p</w:t>
            </w:r>
            <w:r w:rsidRPr="008F02C9">
              <w:rPr>
                <w:bCs/>
              </w:rPr>
              <w:t xml:space="preserve">roviding greater transport choices through sustainable transport (walking, cycling and public transport) </w:t>
            </w:r>
            <w:r w:rsidR="006B3E3E" w:rsidRPr="008F02C9">
              <w:rPr>
                <w:bCs/>
              </w:rPr>
              <w:t xml:space="preserve">which </w:t>
            </w:r>
            <w:r w:rsidRPr="008F02C9">
              <w:rPr>
                <w:bCs/>
              </w:rPr>
              <w:t>will allow people with healthier options compared to driving. Greater use of sustainable transport will also relieve some of the costs associated to car ownership</w:t>
            </w:r>
            <w:r w:rsidR="006B3E3E" w:rsidRPr="008F02C9">
              <w:rPr>
                <w:bCs/>
              </w:rPr>
              <w:t xml:space="preserve"> and provide options to those who do not own a car. </w:t>
            </w:r>
          </w:p>
          <w:p w14:paraId="7C3C72A1" w14:textId="77777777" w:rsidR="006B3E3E" w:rsidRPr="008F02C9" w:rsidRDefault="006B3E3E" w:rsidP="001D2456">
            <w:pPr>
              <w:pStyle w:val="ListParagraph"/>
              <w:ind w:left="0"/>
              <w:rPr>
                <w:bCs/>
              </w:rPr>
            </w:pPr>
          </w:p>
          <w:p w14:paraId="72BFF222" w14:textId="36FA16BB" w:rsidR="006B3E3E" w:rsidRPr="008F02C9" w:rsidRDefault="006B3E3E" w:rsidP="001D2456">
            <w:pPr>
              <w:pStyle w:val="ListParagraph"/>
              <w:ind w:left="0"/>
              <w:rPr>
                <w:bCs/>
              </w:rPr>
            </w:pPr>
            <w:r w:rsidRPr="008F02C9">
              <w:rPr>
                <w:bCs/>
              </w:rPr>
              <w:t xml:space="preserve">Council supports improved access to recreation through the ITP and the Northern Trails Strategy and will look at improving access and connectivity to high foot traffic areas, including activity centres. </w:t>
            </w:r>
          </w:p>
          <w:p w14:paraId="3346C8A5" w14:textId="3D8C2B12" w:rsidR="006B3E3E" w:rsidRPr="008F02C9" w:rsidRDefault="006B3E3E" w:rsidP="001D2456">
            <w:pPr>
              <w:pStyle w:val="ListParagraph"/>
              <w:ind w:left="0"/>
              <w:rPr>
                <w:bCs/>
              </w:rPr>
            </w:pPr>
          </w:p>
          <w:p w14:paraId="455D362B" w14:textId="3D61152E" w:rsidR="006B3E3E" w:rsidRDefault="006B3E3E" w:rsidP="001D2456">
            <w:pPr>
              <w:pStyle w:val="ListParagraph"/>
              <w:ind w:left="0"/>
              <w:rPr>
                <w:bCs/>
              </w:rPr>
            </w:pPr>
            <w:r w:rsidRPr="008F02C9">
              <w:rPr>
                <w:bCs/>
              </w:rPr>
              <w:t>The increasing role of technology is proposed through the ITP to investigate improvements to traffic management in the municipality.</w:t>
            </w:r>
            <w:r>
              <w:rPr>
                <w:bCs/>
              </w:rPr>
              <w:t xml:space="preserve"> </w:t>
            </w:r>
          </w:p>
          <w:p w14:paraId="27444B59" w14:textId="77777777" w:rsidR="004C1A7E" w:rsidRDefault="004C1A7E" w:rsidP="008F02C9">
            <w:pPr>
              <w:rPr>
                <w:bCs/>
              </w:rPr>
            </w:pPr>
          </w:p>
          <w:p w14:paraId="2AB41068" w14:textId="77777777" w:rsidR="00E137D2" w:rsidRDefault="00E137D2" w:rsidP="008F02C9">
            <w:pPr>
              <w:rPr>
                <w:bCs/>
              </w:rPr>
            </w:pPr>
          </w:p>
          <w:p w14:paraId="1146896A" w14:textId="77777777" w:rsidR="00E137D2" w:rsidRPr="008F02C9" w:rsidRDefault="00E137D2" w:rsidP="008F02C9">
            <w:pPr>
              <w:rPr>
                <w:bCs/>
              </w:rPr>
            </w:pPr>
          </w:p>
          <w:p w14:paraId="020B53FA" w14:textId="77777777" w:rsidR="004C1A7E" w:rsidRDefault="004C1A7E" w:rsidP="001D2456">
            <w:pPr>
              <w:rPr>
                <w:u w:val="single"/>
              </w:rPr>
            </w:pPr>
          </w:p>
        </w:tc>
      </w:tr>
      <w:tr w:rsidR="004C1A7E" w14:paraId="29901A8F" w14:textId="77777777" w:rsidTr="00DA7E8C">
        <w:tc>
          <w:tcPr>
            <w:tcW w:w="988" w:type="dxa"/>
            <w:tcBorders>
              <w:top w:val="nil"/>
              <w:left w:val="nil"/>
              <w:bottom w:val="nil"/>
              <w:right w:val="nil"/>
            </w:tcBorders>
          </w:tcPr>
          <w:p w14:paraId="51DE2C1D" w14:textId="77777777" w:rsidR="004C1A7E" w:rsidRDefault="004C1A7E" w:rsidP="001D2456">
            <w:pPr>
              <w:rPr>
                <w:u w:val="single"/>
              </w:rPr>
            </w:pPr>
            <w:r>
              <w:rPr>
                <w:noProof/>
                <w:u w:val="single"/>
              </w:rPr>
              <w:lastRenderedPageBreak/>
              <w:drawing>
                <wp:inline distT="0" distB="0" distL="0" distR="0" wp14:anchorId="2C0D97A2" wp14:editId="25836516">
                  <wp:extent cx="533400" cy="533400"/>
                  <wp:effectExtent l="0" t="0" r="0" b="0"/>
                  <wp:docPr id="14" name="Graphic 14" descr="Thumbs Dow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Thumbs Down outline"/>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33400" cy="533400"/>
                          </a:xfrm>
                          <a:prstGeom prst="rect">
                            <a:avLst/>
                          </a:prstGeom>
                        </pic:spPr>
                      </pic:pic>
                    </a:graphicData>
                  </a:graphic>
                </wp:inline>
              </w:drawing>
            </w:r>
          </w:p>
        </w:tc>
        <w:tc>
          <w:tcPr>
            <w:tcW w:w="8028" w:type="dxa"/>
            <w:tcBorders>
              <w:top w:val="nil"/>
              <w:left w:val="nil"/>
              <w:bottom w:val="nil"/>
              <w:right w:val="nil"/>
            </w:tcBorders>
          </w:tcPr>
          <w:p w14:paraId="426D5ADD" w14:textId="77777777" w:rsidR="00663EA9" w:rsidRPr="00663EA9" w:rsidRDefault="00663EA9" w:rsidP="00663EA9">
            <w:pPr>
              <w:rPr>
                <w:b/>
                <w:bCs/>
                <w:i/>
                <w:iCs/>
              </w:rPr>
            </w:pPr>
            <w:r w:rsidRPr="00663EA9">
              <w:rPr>
                <w:b/>
                <w:bCs/>
                <w:i/>
                <w:iCs/>
              </w:rPr>
              <w:t>Opposition to Sustainable Transport</w:t>
            </w:r>
          </w:p>
          <w:p w14:paraId="7843ABEB" w14:textId="77777777" w:rsidR="00663EA9" w:rsidRDefault="00663EA9" w:rsidP="00663EA9">
            <w:pPr>
              <w:pStyle w:val="ListParagraph"/>
              <w:numPr>
                <w:ilvl w:val="0"/>
                <w:numId w:val="34"/>
              </w:numPr>
            </w:pPr>
            <w:r w:rsidRPr="00663EA9">
              <w:t>Resistance to Cycling and Walking Initiatives: A segment of the community expresses strong opposition to initiatives aimed at promoting cycling and walking. They argue that such measures are impractical for their lifestyle and call for more car-centric solutions instead.</w:t>
            </w:r>
          </w:p>
          <w:p w14:paraId="074597FD" w14:textId="77777777" w:rsidR="00EC625C" w:rsidRDefault="00EC625C" w:rsidP="00EC625C">
            <w:pPr>
              <w:pStyle w:val="ListParagraph"/>
              <w:ind w:left="360"/>
            </w:pPr>
          </w:p>
          <w:p w14:paraId="3A44D0B6" w14:textId="3278F324" w:rsidR="00E9188D" w:rsidRPr="00EC625C" w:rsidRDefault="00EC625C" w:rsidP="00EC625C">
            <w:pPr>
              <w:ind w:left="360"/>
              <w:rPr>
                <w:i/>
                <w:iCs/>
                <w:color w:val="4472C4" w:themeColor="accent1"/>
              </w:rPr>
            </w:pPr>
            <w:r>
              <w:rPr>
                <w:i/>
                <w:iCs/>
                <w:color w:val="4472C4" w:themeColor="accent1"/>
              </w:rPr>
              <w:t>“</w:t>
            </w:r>
            <w:r w:rsidRPr="00EC625C">
              <w:rPr>
                <w:i/>
                <w:iCs/>
                <w:color w:val="4472C4" w:themeColor="accent1"/>
              </w:rPr>
              <w:t>If people want to ride a bike, there should be separate bicycle lanes</w:t>
            </w:r>
            <w:r>
              <w:rPr>
                <w:i/>
                <w:iCs/>
                <w:color w:val="4472C4" w:themeColor="accent1"/>
              </w:rPr>
              <w:t>”</w:t>
            </w:r>
            <w:r w:rsidRPr="00EC625C">
              <w:rPr>
                <w:i/>
                <w:iCs/>
                <w:color w:val="4472C4" w:themeColor="accent1"/>
              </w:rPr>
              <w:t>.</w:t>
            </w:r>
          </w:p>
          <w:p w14:paraId="7B6C7547" w14:textId="77777777" w:rsidR="00663EA9" w:rsidRPr="00663EA9" w:rsidRDefault="00663EA9" w:rsidP="00663EA9"/>
          <w:p w14:paraId="57275C31" w14:textId="77777777" w:rsidR="00663EA9" w:rsidRDefault="00663EA9" w:rsidP="00663EA9">
            <w:pPr>
              <w:pStyle w:val="ListParagraph"/>
              <w:numPr>
                <w:ilvl w:val="0"/>
                <w:numId w:val="34"/>
              </w:numPr>
            </w:pPr>
            <w:r w:rsidRPr="00663EA9">
              <w:t>Criticism of High-Density Planning: There is resistance to planning concepts like 20-minute cities, with residents arguing that these ideas are incompatible with their car-dependent</w:t>
            </w:r>
            <w:r>
              <w:t xml:space="preserve"> lifestyle and the suburban character of Whittlesea.</w:t>
            </w:r>
          </w:p>
          <w:p w14:paraId="43B8589C" w14:textId="77777777" w:rsidR="0001422F" w:rsidRDefault="0001422F" w:rsidP="0001422F"/>
          <w:p w14:paraId="752FD021" w14:textId="198F3D2A" w:rsidR="00036565" w:rsidRPr="0001422F" w:rsidRDefault="0001422F" w:rsidP="0001422F">
            <w:pPr>
              <w:ind w:left="360"/>
              <w:rPr>
                <w:i/>
                <w:iCs/>
                <w:color w:val="4472C4" w:themeColor="accent1"/>
              </w:rPr>
            </w:pPr>
            <w:r>
              <w:rPr>
                <w:i/>
                <w:iCs/>
                <w:color w:val="4472C4" w:themeColor="accent1"/>
              </w:rPr>
              <w:t>“</w:t>
            </w:r>
            <w:r w:rsidRPr="0001422F">
              <w:rPr>
                <w:i/>
                <w:iCs/>
                <w:color w:val="4472C4" w:themeColor="accent1"/>
              </w:rPr>
              <w:t xml:space="preserve">We heard rumours of designing small 20 min cities but that </w:t>
            </w:r>
            <w:proofErr w:type="spellStart"/>
            <w:r w:rsidRPr="0001422F">
              <w:rPr>
                <w:i/>
                <w:iCs/>
                <w:color w:val="4472C4" w:themeColor="accent1"/>
              </w:rPr>
              <w:t>wont</w:t>
            </w:r>
            <w:proofErr w:type="spellEnd"/>
            <w:r w:rsidRPr="0001422F">
              <w:rPr>
                <w:i/>
                <w:iCs/>
                <w:color w:val="4472C4" w:themeColor="accent1"/>
              </w:rPr>
              <w:t xml:space="preserve"> work because we still </w:t>
            </w:r>
            <w:proofErr w:type="gramStart"/>
            <w:r w:rsidRPr="0001422F">
              <w:rPr>
                <w:i/>
                <w:iCs/>
                <w:color w:val="4472C4" w:themeColor="accent1"/>
              </w:rPr>
              <w:t>have to</w:t>
            </w:r>
            <w:proofErr w:type="gramEnd"/>
            <w:r w:rsidRPr="0001422F">
              <w:rPr>
                <w:i/>
                <w:iCs/>
                <w:color w:val="4472C4" w:themeColor="accent1"/>
              </w:rPr>
              <w:t xml:space="preserve"> drive. Stop with this sustainability </w:t>
            </w:r>
            <w:proofErr w:type="gramStart"/>
            <w:r w:rsidRPr="0001422F">
              <w:rPr>
                <w:i/>
                <w:iCs/>
                <w:color w:val="4472C4" w:themeColor="accent1"/>
              </w:rPr>
              <w:t>crap</w:t>
            </w:r>
            <w:proofErr w:type="gramEnd"/>
            <w:r>
              <w:rPr>
                <w:i/>
                <w:iCs/>
                <w:color w:val="4472C4" w:themeColor="accent1"/>
              </w:rPr>
              <w:t>”</w:t>
            </w:r>
            <w:r w:rsidRPr="0001422F">
              <w:rPr>
                <w:i/>
                <w:iCs/>
                <w:color w:val="4472C4" w:themeColor="accent1"/>
              </w:rPr>
              <w:t>.</w:t>
            </w:r>
          </w:p>
          <w:p w14:paraId="033F1C7E" w14:textId="77777777" w:rsidR="0001422F" w:rsidRDefault="0001422F" w:rsidP="00FE4DEC"/>
          <w:p w14:paraId="67382257" w14:textId="35CCD9DB" w:rsidR="00FE4DEC" w:rsidRPr="00FE4DEC" w:rsidRDefault="00FE4DEC" w:rsidP="00BF6476">
            <w:pPr>
              <w:ind w:left="360"/>
              <w:rPr>
                <w:i/>
                <w:iCs/>
                <w:color w:val="4472C4" w:themeColor="accent1"/>
              </w:rPr>
            </w:pPr>
            <w:r>
              <w:rPr>
                <w:i/>
                <w:iCs/>
                <w:color w:val="4472C4" w:themeColor="accent1"/>
              </w:rPr>
              <w:t>“</w:t>
            </w:r>
            <w:r w:rsidRPr="00FE4DEC">
              <w:rPr>
                <w:i/>
                <w:iCs/>
                <w:color w:val="4472C4" w:themeColor="accent1"/>
              </w:rPr>
              <w:t xml:space="preserve">Neither the council nor state govt will ever have enough capital to make an </w:t>
            </w:r>
            <w:proofErr w:type="gramStart"/>
            <w:r w:rsidRPr="00FE4DEC">
              <w:rPr>
                <w:i/>
                <w:iCs/>
                <w:color w:val="4472C4" w:themeColor="accent1"/>
              </w:rPr>
              <w:t>adequate transport options</w:t>
            </w:r>
            <w:proofErr w:type="gramEnd"/>
            <w:r w:rsidRPr="00FE4DEC">
              <w:rPr>
                <w:i/>
                <w:iCs/>
                <w:color w:val="4472C4" w:themeColor="accent1"/>
              </w:rPr>
              <w:t xml:space="preserve"> that will support families to get around the municipality</w:t>
            </w:r>
            <w:r>
              <w:rPr>
                <w:i/>
                <w:iCs/>
                <w:color w:val="4472C4" w:themeColor="accent1"/>
              </w:rPr>
              <w:t>”</w:t>
            </w:r>
            <w:r w:rsidRPr="00FE4DEC">
              <w:rPr>
                <w:i/>
                <w:iCs/>
                <w:color w:val="4472C4" w:themeColor="accent1"/>
              </w:rPr>
              <w:t>.</w:t>
            </w:r>
          </w:p>
          <w:p w14:paraId="2CCF53DE" w14:textId="77777777" w:rsidR="004C1A7E" w:rsidRPr="004136C3" w:rsidRDefault="004C1A7E" w:rsidP="001D2456">
            <w:pPr>
              <w:ind w:left="-360"/>
            </w:pPr>
          </w:p>
          <w:p w14:paraId="08499AC4" w14:textId="4327B245" w:rsidR="004C1A7E" w:rsidRPr="00BF6476" w:rsidRDefault="004C1A7E" w:rsidP="00BF6476">
            <w:pPr>
              <w:pStyle w:val="ListParagraph"/>
              <w:ind w:left="0"/>
              <w:rPr>
                <w:b/>
                <w:bCs/>
              </w:rPr>
            </w:pPr>
            <w:r w:rsidRPr="00154CFF">
              <w:rPr>
                <w:b/>
                <w:bCs/>
              </w:rPr>
              <w:t xml:space="preserve">Technical </w:t>
            </w:r>
            <w:r>
              <w:rPr>
                <w:b/>
                <w:bCs/>
              </w:rPr>
              <w:t>r</w:t>
            </w:r>
            <w:r w:rsidRPr="00154CFF">
              <w:rPr>
                <w:b/>
                <w:bCs/>
              </w:rPr>
              <w:t>esponse:</w:t>
            </w:r>
          </w:p>
          <w:p w14:paraId="0AC2FC24" w14:textId="2ABEEC8C" w:rsidR="004C1A7E" w:rsidRPr="00BF6476" w:rsidRDefault="004A6C44" w:rsidP="001D2456">
            <w:pPr>
              <w:rPr>
                <w:bCs/>
              </w:rPr>
            </w:pPr>
            <w:r w:rsidRPr="00BF6476">
              <w:rPr>
                <w:bCs/>
              </w:rPr>
              <w:t xml:space="preserve">Walking and Cycling </w:t>
            </w:r>
            <w:proofErr w:type="gramStart"/>
            <w:r w:rsidRPr="00BF6476">
              <w:rPr>
                <w:bCs/>
              </w:rPr>
              <w:t>are considered to be</w:t>
            </w:r>
            <w:proofErr w:type="gramEnd"/>
            <w:r w:rsidRPr="00BF6476">
              <w:rPr>
                <w:bCs/>
              </w:rPr>
              <w:t xml:space="preserve"> important, both for transport purposes and for recreation. Both options have considerable health and </w:t>
            </w:r>
            <w:r w:rsidR="00DB36F7" w:rsidRPr="00BF6476">
              <w:rPr>
                <w:bCs/>
              </w:rPr>
              <w:t>wellbeing</w:t>
            </w:r>
            <w:r w:rsidRPr="00BF6476">
              <w:rPr>
                <w:bCs/>
              </w:rPr>
              <w:t xml:space="preserve"> aspects and many short trips in the municipality could be undertaken on foot or by bicycle. The ITP will explore options to continue to expand our walking and cycling network, including opportunities to provide safe and separated cycling infrastructure.</w:t>
            </w:r>
          </w:p>
          <w:p w14:paraId="754FA79F" w14:textId="2F056CAB" w:rsidR="004C1A7E" w:rsidRPr="00BF6476" w:rsidRDefault="004C1A7E" w:rsidP="001D2456">
            <w:pPr>
              <w:rPr>
                <w:bCs/>
              </w:rPr>
            </w:pPr>
          </w:p>
          <w:p w14:paraId="7E26B01D" w14:textId="578A3F4A" w:rsidR="004A6C44" w:rsidRDefault="00BB6683" w:rsidP="001D2456">
            <w:pPr>
              <w:rPr>
                <w:bCs/>
              </w:rPr>
            </w:pPr>
            <w:r w:rsidRPr="00BF6476">
              <w:rPr>
                <w:bCs/>
              </w:rPr>
              <w:t xml:space="preserve">Congestion in our growing municipality is an ongoing challenge. </w:t>
            </w:r>
            <w:proofErr w:type="gramStart"/>
            <w:r w:rsidRPr="00BF6476">
              <w:rPr>
                <w:bCs/>
              </w:rPr>
              <w:t>20 minute</w:t>
            </w:r>
            <w:proofErr w:type="gramEnd"/>
            <w:r w:rsidRPr="00BF6476">
              <w:rPr>
                <w:bCs/>
              </w:rPr>
              <w:t xml:space="preserve"> neighbourhoods provide better opportunities for people to meet their daily needs within a short distance of where they live, reducing car dependency and providing transport choices including walking, cycling and public transport.</w:t>
            </w:r>
            <w:r>
              <w:rPr>
                <w:bCs/>
              </w:rPr>
              <w:t xml:space="preserve"> </w:t>
            </w:r>
          </w:p>
          <w:p w14:paraId="5632BE7C" w14:textId="77777777" w:rsidR="0001422F" w:rsidRPr="004136C3" w:rsidRDefault="0001422F" w:rsidP="001D2456">
            <w:pPr>
              <w:rPr>
                <w:bCs/>
              </w:rPr>
            </w:pPr>
          </w:p>
          <w:p w14:paraId="73128BF5" w14:textId="77777777" w:rsidR="004C1A7E" w:rsidRDefault="004C1A7E" w:rsidP="001D2456">
            <w:pPr>
              <w:rPr>
                <w:u w:val="single"/>
              </w:rPr>
            </w:pPr>
          </w:p>
        </w:tc>
      </w:tr>
      <w:tr w:rsidR="0001422F" w14:paraId="01B01BB4" w14:textId="77777777" w:rsidTr="00DA7E8C">
        <w:tc>
          <w:tcPr>
            <w:tcW w:w="988" w:type="dxa"/>
            <w:tcBorders>
              <w:top w:val="nil"/>
              <w:left w:val="nil"/>
              <w:bottom w:val="nil"/>
              <w:right w:val="nil"/>
            </w:tcBorders>
          </w:tcPr>
          <w:p w14:paraId="7BED1133" w14:textId="2B8106DD" w:rsidR="0001422F" w:rsidRDefault="00C5207B" w:rsidP="001D2456">
            <w:pPr>
              <w:rPr>
                <w:noProof/>
                <w:u w:val="single"/>
              </w:rPr>
            </w:pPr>
            <w:r>
              <w:rPr>
                <w:noProof/>
                <w:u w:val="single"/>
              </w:rPr>
              <w:drawing>
                <wp:inline distT="0" distB="0" distL="0" distR="0" wp14:anchorId="0FF10DA0" wp14:editId="0E60881C">
                  <wp:extent cx="542925" cy="542925"/>
                  <wp:effectExtent l="0" t="0" r="0" b="9525"/>
                  <wp:docPr id="15" name="Graphic 15" descr="Questio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Questions outline"/>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542925" cy="542925"/>
                          </a:xfrm>
                          <a:prstGeom prst="rect">
                            <a:avLst/>
                          </a:prstGeom>
                        </pic:spPr>
                      </pic:pic>
                    </a:graphicData>
                  </a:graphic>
                </wp:inline>
              </w:drawing>
            </w:r>
          </w:p>
        </w:tc>
        <w:tc>
          <w:tcPr>
            <w:tcW w:w="8028" w:type="dxa"/>
            <w:tcBorders>
              <w:top w:val="nil"/>
              <w:left w:val="nil"/>
              <w:bottom w:val="nil"/>
              <w:right w:val="nil"/>
            </w:tcBorders>
          </w:tcPr>
          <w:p w14:paraId="63088F77" w14:textId="77777777" w:rsidR="0001422F" w:rsidRPr="0001422F" w:rsidRDefault="0001422F" w:rsidP="0001422F">
            <w:pPr>
              <w:rPr>
                <w:b/>
                <w:bCs/>
                <w:i/>
                <w:iCs/>
              </w:rPr>
            </w:pPr>
            <w:r w:rsidRPr="0001422F">
              <w:rPr>
                <w:b/>
                <w:bCs/>
                <w:i/>
                <w:iCs/>
              </w:rPr>
              <w:t>Specific Concerns and Suggestions</w:t>
            </w:r>
          </w:p>
          <w:p w14:paraId="5A74C00A" w14:textId="77777777" w:rsidR="0001422F" w:rsidRDefault="0001422F" w:rsidP="0001422F">
            <w:pPr>
              <w:pStyle w:val="ListParagraph"/>
              <w:numPr>
                <w:ilvl w:val="0"/>
                <w:numId w:val="35"/>
              </w:numPr>
            </w:pPr>
            <w:r w:rsidRPr="0001422F">
              <w:t>Local Traffic Issues: Specific traffic issues are highlighted, such as the congestion around Thomastown station and the need for a clearway to improve traffic flow.</w:t>
            </w:r>
          </w:p>
          <w:p w14:paraId="1E0D4747" w14:textId="77777777" w:rsidR="0031109D" w:rsidRDefault="0031109D" w:rsidP="0031109D">
            <w:pPr>
              <w:pStyle w:val="ListParagraph"/>
              <w:ind w:left="360"/>
            </w:pPr>
          </w:p>
          <w:p w14:paraId="13AD2BA1" w14:textId="0844F148" w:rsidR="00F04EF1" w:rsidRPr="00F04EF1" w:rsidRDefault="00F04EF1" w:rsidP="00F04EF1">
            <w:pPr>
              <w:ind w:left="360"/>
              <w:rPr>
                <w:i/>
                <w:iCs/>
                <w:color w:val="4472C4" w:themeColor="accent1"/>
              </w:rPr>
            </w:pPr>
            <w:r>
              <w:rPr>
                <w:i/>
                <w:iCs/>
                <w:color w:val="4472C4" w:themeColor="accent1"/>
              </w:rPr>
              <w:t>“</w:t>
            </w:r>
            <w:r w:rsidRPr="00F04EF1">
              <w:rPr>
                <w:i/>
                <w:iCs/>
                <w:color w:val="4472C4" w:themeColor="accent1"/>
              </w:rPr>
              <w:t xml:space="preserve">Please include high street Thomastown the traffic between Station Street &amp; </w:t>
            </w:r>
            <w:proofErr w:type="spellStart"/>
            <w:r w:rsidRPr="00F04EF1">
              <w:rPr>
                <w:i/>
                <w:iCs/>
                <w:color w:val="4472C4" w:themeColor="accent1"/>
              </w:rPr>
              <w:t>Heaughton</w:t>
            </w:r>
            <w:proofErr w:type="spellEnd"/>
            <w:r w:rsidRPr="00F04EF1">
              <w:rPr>
                <w:i/>
                <w:iCs/>
                <w:color w:val="4472C4" w:themeColor="accent1"/>
              </w:rPr>
              <w:t xml:space="preserve"> Avenue is terrible the wait time to get over those boom gates is most times 15 minutes to cross </w:t>
            </w:r>
            <w:r w:rsidR="00EB5521" w:rsidRPr="00F04EF1">
              <w:rPr>
                <w:i/>
                <w:iCs/>
                <w:color w:val="4472C4" w:themeColor="accent1"/>
              </w:rPr>
              <w:t>ove</w:t>
            </w:r>
            <w:r w:rsidR="00EB5521">
              <w:rPr>
                <w:i/>
                <w:iCs/>
                <w:color w:val="4472C4" w:themeColor="accent1"/>
              </w:rPr>
              <w:t>r</w:t>
            </w:r>
            <w:r w:rsidRPr="00F04EF1">
              <w:rPr>
                <w:i/>
                <w:iCs/>
                <w:color w:val="4472C4" w:themeColor="accent1"/>
              </w:rPr>
              <w:t>.</w:t>
            </w:r>
            <w:r w:rsidR="00EB5521">
              <w:rPr>
                <w:i/>
                <w:iCs/>
                <w:color w:val="4472C4" w:themeColor="accent1"/>
              </w:rPr>
              <w:t>”</w:t>
            </w:r>
            <w:r w:rsidRPr="00F04EF1">
              <w:rPr>
                <w:i/>
                <w:iCs/>
                <w:color w:val="4472C4" w:themeColor="accent1"/>
              </w:rPr>
              <w:t xml:space="preserve"> </w:t>
            </w:r>
          </w:p>
          <w:p w14:paraId="529C9CBE" w14:textId="77777777" w:rsidR="00F04EF1" w:rsidRPr="00F04EF1" w:rsidRDefault="00F04EF1" w:rsidP="00F04EF1">
            <w:pPr>
              <w:ind w:left="360"/>
              <w:rPr>
                <w:i/>
                <w:iCs/>
                <w:color w:val="4472C4" w:themeColor="accent1"/>
              </w:rPr>
            </w:pPr>
          </w:p>
          <w:p w14:paraId="05C5FD3F" w14:textId="37EA961E" w:rsidR="0001422F" w:rsidRDefault="00F04EF1" w:rsidP="00F04EF1">
            <w:pPr>
              <w:ind w:left="360"/>
            </w:pPr>
            <w:r>
              <w:rPr>
                <w:i/>
                <w:iCs/>
                <w:color w:val="4472C4" w:themeColor="accent1"/>
              </w:rPr>
              <w:t>“</w:t>
            </w:r>
            <w:r w:rsidRPr="00F04EF1">
              <w:rPr>
                <w:i/>
                <w:iCs/>
                <w:color w:val="4472C4" w:themeColor="accent1"/>
              </w:rPr>
              <w:t xml:space="preserve">Strongly consider making the parking on high street outside Thomastown primary where the double lane turns to one into a clear way with the shop parking </w:t>
            </w:r>
            <w:proofErr w:type="gramStart"/>
            <w:r w:rsidRPr="00F04EF1">
              <w:rPr>
                <w:i/>
                <w:iCs/>
                <w:color w:val="4472C4" w:themeColor="accent1"/>
              </w:rPr>
              <w:t>there</w:t>
            </w:r>
            <w:proofErr w:type="gramEnd"/>
            <w:r w:rsidRPr="00F04EF1">
              <w:rPr>
                <w:i/>
                <w:iCs/>
                <w:color w:val="4472C4" w:themeColor="accent1"/>
              </w:rPr>
              <w:t xml:space="preserve"> bus congestion is very bad &amp; traffic flow is dangerously bad: parking outside those shops needs to be a clear way from 3pm until 7pm</w:t>
            </w:r>
            <w:r>
              <w:rPr>
                <w:i/>
                <w:iCs/>
                <w:color w:val="4472C4" w:themeColor="accent1"/>
              </w:rPr>
              <w:t>”</w:t>
            </w:r>
            <w:r w:rsidRPr="00F04EF1">
              <w:rPr>
                <w:i/>
                <w:iCs/>
                <w:color w:val="4472C4" w:themeColor="accent1"/>
              </w:rPr>
              <w:t>.</w:t>
            </w:r>
          </w:p>
          <w:p w14:paraId="77FAA3F6" w14:textId="77777777" w:rsidR="00F04EF1" w:rsidRPr="0001422F" w:rsidRDefault="00F04EF1" w:rsidP="0001422F"/>
          <w:p w14:paraId="4BF82A7B" w14:textId="77777777" w:rsidR="0001422F" w:rsidRDefault="0001422F" w:rsidP="0001422F">
            <w:pPr>
              <w:pStyle w:val="ListParagraph"/>
              <w:numPr>
                <w:ilvl w:val="0"/>
                <w:numId w:val="35"/>
              </w:numPr>
            </w:pPr>
            <w:r w:rsidRPr="0001422F">
              <w:t>Safety for School Children: There is a call for safety upgrades near schools, such as crossing supervisors or traffic lights to ensure children can cross busy roads safely.</w:t>
            </w:r>
          </w:p>
          <w:p w14:paraId="06095B9C" w14:textId="77777777" w:rsidR="00F04EF1" w:rsidRDefault="00F04EF1" w:rsidP="00F04EF1"/>
          <w:p w14:paraId="1DFD5DF4" w14:textId="74991831" w:rsidR="0001422F" w:rsidRPr="00C4256E" w:rsidRDefault="00C4256E" w:rsidP="00C4256E">
            <w:pPr>
              <w:pStyle w:val="ListParagraph"/>
              <w:ind w:left="360"/>
              <w:rPr>
                <w:i/>
                <w:iCs/>
                <w:color w:val="4472C4" w:themeColor="accent1"/>
              </w:rPr>
            </w:pPr>
            <w:r>
              <w:rPr>
                <w:i/>
                <w:iCs/>
                <w:color w:val="4472C4" w:themeColor="accent1"/>
              </w:rPr>
              <w:lastRenderedPageBreak/>
              <w:t>“C</w:t>
            </w:r>
            <w:r w:rsidRPr="00C4256E">
              <w:rPr>
                <w:i/>
                <w:iCs/>
                <w:color w:val="4472C4" w:themeColor="accent1"/>
              </w:rPr>
              <w:t xml:space="preserve">rossing supervisor at Gordons Rd South Morang (btw Badal street and Pipit </w:t>
            </w:r>
            <w:proofErr w:type="spellStart"/>
            <w:r w:rsidRPr="00C4256E">
              <w:rPr>
                <w:i/>
                <w:iCs/>
                <w:color w:val="4472C4" w:themeColor="accent1"/>
              </w:rPr>
              <w:t>Cct</w:t>
            </w:r>
            <w:proofErr w:type="spellEnd"/>
            <w:r w:rsidRPr="00C4256E">
              <w:rPr>
                <w:i/>
                <w:iCs/>
                <w:color w:val="4472C4" w:themeColor="accent1"/>
              </w:rPr>
              <w:t>) /or traffic lights: to allow safe crossing of children especially on this busy peak hour road</w:t>
            </w:r>
            <w:r w:rsidR="00103803">
              <w:rPr>
                <w:i/>
                <w:iCs/>
                <w:color w:val="4472C4" w:themeColor="accent1"/>
              </w:rPr>
              <w:t>”</w:t>
            </w:r>
            <w:r w:rsidRPr="00C4256E">
              <w:rPr>
                <w:i/>
                <w:iCs/>
                <w:color w:val="4472C4" w:themeColor="accent1"/>
              </w:rPr>
              <w:t>.</w:t>
            </w:r>
          </w:p>
          <w:p w14:paraId="1B54C459" w14:textId="77777777" w:rsidR="0001422F" w:rsidRPr="0001422F" w:rsidRDefault="0001422F" w:rsidP="0001422F"/>
          <w:p w14:paraId="0A828B47" w14:textId="77777777" w:rsidR="0001422F" w:rsidRDefault="0001422F" w:rsidP="0001422F">
            <w:pPr>
              <w:pStyle w:val="ListParagraph"/>
              <w:numPr>
                <w:ilvl w:val="0"/>
                <w:numId w:val="35"/>
              </w:numPr>
            </w:pPr>
            <w:r w:rsidRPr="0001422F">
              <w:t>Integration with State Plans: Residents urge the council to work closely with state government plans to ensure</w:t>
            </w:r>
            <w:r>
              <w:t xml:space="preserve"> local needs are addressed, such as advocating for the removal of level crossings and improving connectivity to major transport hubs.</w:t>
            </w:r>
          </w:p>
          <w:p w14:paraId="1EC96063" w14:textId="77777777" w:rsidR="00594B6F" w:rsidRDefault="00594B6F" w:rsidP="00594B6F">
            <w:pPr>
              <w:pStyle w:val="ListParagraph"/>
              <w:ind w:left="360"/>
            </w:pPr>
          </w:p>
          <w:p w14:paraId="70B1F097" w14:textId="4D5D76E6" w:rsidR="00103803" w:rsidRDefault="00594B6F" w:rsidP="00103803">
            <w:pPr>
              <w:ind w:left="360"/>
              <w:rPr>
                <w:i/>
                <w:iCs/>
                <w:color w:val="4472C4" w:themeColor="accent1"/>
              </w:rPr>
            </w:pPr>
            <w:r w:rsidRPr="00594B6F">
              <w:rPr>
                <w:i/>
                <w:iCs/>
                <w:color w:val="4472C4" w:themeColor="accent1"/>
              </w:rPr>
              <w:t>“I urge for advocacy towards implementing a bus service to Wollert, specifically for areas like Rathdowne Estate</w:t>
            </w:r>
            <w:r>
              <w:rPr>
                <w:i/>
                <w:iCs/>
                <w:color w:val="4472C4" w:themeColor="accent1"/>
              </w:rPr>
              <w:t>”</w:t>
            </w:r>
            <w:r w:rsidRPr="00594B6F">
              <w:rPr>
                <w:i/>
                <w:iCs/>
                <w:color w:val="4472C4" w:themeColor="accent1"/>
              </w:rPr>
              <w:t>.</w:t>
            </w:r>
          </w:p>
          <w:p w14:paraId="4C0B2DC2" w14:textId="77777777" w:rsidR="00594B6F" w:rsidRDefault="00594B6F" w:rsidP="00103803">
            <w:pPr>
              <w:ind w:left="360"/>
              <w:rPr>
                <w:i/>
                <w:iCs/>
                <w:color w:val="4472C4" w:themeColor="accent1"/>
              </w:rPr>
            </w:pPr>
          </w:p>
          <w:p w14:paraId="127BB5CF" w14:textId="00F5F743" w:rsidR="004D544B" w:rsidRPr="00C5207B" w:rsidRDefault="004D544B" w:rsidP="00103803">
            <w:pPr>
              <w:ind w:left="360"/>
              <w:rPr>
                <w:i/>
                <w:iCs/>
                <w:color w:val="4472C4" w:themeColor="accent1"/>
              </w:rPr>
            </w:pPr>
            <w:r w:rsidRPr="00C5207B">
              <w:rPr>
                <w:i/>
                <w:iCs/>
                <w:color w:val="4472C4" w:themeColor="accent1"/>
              </w:rPr>
              <w:t>“Lobby for the removal of level crossings between Settlement Road and Childs Road</w:t>
            </w:r>
            <w:r w:rsidR="00C5207B" w:rsidRPr="00C5207B">
              <w:rPr>
                <w:i/>
                <w:iCs/>
                <w:color w:val="4472C4" w:themeColor="accent1"/>
              </w:rPr>
              <w:t>”</w:t>
            </w:r>
            <w:r w:rsidRPr="00C5207B">
              <w:rPr>
                <w:i/>
                <w:iCs/>
                <w:color w:val="4472C4" w:themeColor="accent1"/>
              </w:rPr>
              <w:t>.</w:t>
            </w:r>
          </w:p>
          <w:p w14:paraId="32670B39" w14:textId="77777777" w:rsidR="00103803" w:rsidRDefault="00103803" w:rsidP="00103803">
            <w:pPr>
              <w:ind w:left="360"/>
            </w:pPr>
          </w:p>
          <w:p w14:paraId="73B77E71" w14:textId="64EED941" w:rsidR="00C5207B" w:rsidRPr="00BF6476" w:rsidRDefault="00C5207B" w:rsidP="00BF6476">
            <w:pPr>
              <w:pStyle w:val="ListParagraph"/>
              <w:ind w:left="0"/>
              <w:rPr>
                <w:b/>
                <w:bCs/>
              </w:rPr>
            </w:pPr>
            <w:r w:rsidRPr="00154CFF">
              <w:rPr>
                <w:b/>
                <w:bCs/>
              </w:rPr>
              <w:t xml:space="preserve">Technical </w:t>
            </w:r>
            <w:r>
              <w:rPr>
                <w:b/>
                <w:bCs/>
              </w:rPr>
              <w:t>r</w:t>
            </w:r>
            <w:r w:rsidRPr="00154CFF">
              <w:rPr>
                <w:b/>
                <w:bCs/>
              </w:rPr>
              <w:t>esponse:</w:t>
            </w:r>
          </w:p>
          <w:p w14:paraId="72933E30" w14:textId="2A023249" w:rsidR="00DB36F7" w:rsidRPr="00BF6476" w:rsidRDefault="00DB36F7" w:rsidP="00BE0056">
            <w:r w:rsidRPr="00BF6476">
              <w:t xml:space="preserve">The ITP does not detail actions for specific locations, with these to be </w:t>
            </w:r>
            <w:r w:rsidR="00CE445B">
              <w:t>considered on a case-by-case basis</w:t>
            </w:r>
            <w:r w:rsidRPr="00BF6476">
              <w:t xml:space="preserve">. </w:t>
            </w:r>
          </w:p>
          <w:p w14:paraId="5A5440A8" w14:textId="77777777" w:rsidR="00DB36F7" w:rsidRPr="00BF6476" w:rsidRDefault="00DB36F7" w:rsidP="00BE0056"/>
          <w:p w14:paraId="0A9E9E95" w14:textId="15C5A4E9" w:rsidR="00C5207B" w:rsidRPr="00BF6476" w:rsidRDefault="00BE0056" w:rsidP="00BE0056">
            <w:r w:rsidRPr="00BF6476">
              <w:t>In the context of our growing population, improving convenient transport choices for our residents will help to manage the ongoing issue of congestion.</w:t>
            </w:r>
          </w:p>
          <w:p w14:paraId="64E3D11B" w14:textId="12D9E502" w:rsidR="00BE0056" w:rsidRPr="00BF6476" w:rsidRDefault="00BE0056" w:rsidP="00BE0056"/>
          <w:p w14:paraId="4C333C4B" w14:textId="08D374F1" w:rsidR="00BE0056" w:rsidRPr="00BF6476" w:rsidRDefault="00BE0056" w:rsidP="00BE0056">
            <w:r w:rsidRPr="00BF6476">
              <w:t>The ITP also seeks to improve parking management in the municipality, to provide a balanced approach to the parking needs of our growing community in a way which is equitable and inclusive.</w:t>
            </w:r>
          </w:p>
          <w:p w14:paraId="3339FDA5" w14:textId="52C47057" w:rsidR="000833A2" w:rsidRPr="00BF6476" w:rsidRDefault="000833A2" w:rsidP="00BE0056"/>
          <w:p w14:paraId="5516ABCC" w14:textId="47D00426" w:rsidR="000833A2" w:rsidRPr="00BF6476" w:rsidRDefault="000833A2" w:rsidP="00BE0056">
            <w:r w:rsidRPr="00BF6476">
              <w:t>Council is fully supportive of safe walking and cycling as options for children to travel to school. Therefore, we work closely with schools and the State Government in the adequate provision of supervised school crossings.</w:t>
            </w:r>
          </w:p>
          <w:p w14:paraId="123C106E" w14:textId="254F11A5" w:rsidR="000833A2" w:rsidRPr="00BF6476" w:rsidRDefault="000833A2" w:rsidP="00BE0056"/>
          <w:p w14:paraId="6564BDEE" w14:textId="5263F798" w:rsidR="000833A2" w:rsidRDefault="000833A2" w:rsidP="00BE0056">
            <w:r w:rsidRPr="00BF6476">
              <w:t>Council continues to advocate for the Wollert Rail extension (by 2030) and for improvements to local bus services. The level crossing removal project at Keon Park station is nearing completion.</w:t>
            </w:r>
          </w:p>
          <w:p w14:paraId="3988A761" w14:textId="77777777" w:rsidR="00C5207B" w:rsidRDefault="00C5207B" w:rsidP="00BF6476"/>
          <w:p w14:paraId="50B9C464" w14:textId="77777777" w:rsidR="0001422F" w:rsidRPr="00663EA9" w:rsidRDefault="0001422F" w:rsidP="00663EA9">
            <w:pPr>
              <w:rPr>
                <w:b/>
                <w:bCs/>
                <w:i/>
                <w:iCs/>
              </w:rPr>
            </w:pPr>
          </w:p>
        </w:tc>
      </w:tr>
    </w:tbl>
    <w:p w14:paraId="0FAEEFFD" w14:textId="77777777" w:rsidR="00741EA8" w:rsidRDefault="00741EA8" w:rsidP="002B7686">
      <w:pPr>
        <w:spacing w:after="0"/>
        <w:rPr>
          <w:rFonts w:eastAsia="Times New Roman" w:cstheme="minorHAnsi"/>
          <w:lang w:eastAsia="en-AU"/>
        </w:rPr>
      </w:pPr>
    </w:p>
    <w:p w14:paraId="4A0EDB50" w14:textId="77777777" w:rsidR="00741EA8" w:rsidRDefault="00741EA8" w:rsidP="002B7686">
      <w:pPr>
        <w:spacing w:after="0"/>
        <w:rPr>
          <w:rFonts w:eastAsia="Times New Roman" w:cstheme="minorHAnsi"/>
          <w:lang w:eastAsia="en-AU"/>
        </w:rPr>
      </w:pPr>
    </w:p>
    <w:p w14:paraId="2D810691" w14:textId="77777777" w:rsidR="00614F2E" w:rsidRDefault="00614F2E" w:rsidP="002B7686">
      <w:pPr>
        <w:spacing w:after="0"/>
        <w:rPr>
          <w:rFonts w:eastAsia="Times New Roman" w:cstheme="minorHAnsi"/>
          <w:lang w:eastAsia="en-AU"/>
        </w:rPr>
      </w:pPr>
    </w:p>
    <w:p w14:paraId="06B4A0DF" w14:textId="453980CC" w:rsidR="00D149AC" w:rsidRPr="00E64BEB" w:rsidRDefault="00E64BEB" w:rsidP="002B7686">
      <w:pPr>
        <w:spacing w:after="0"/>
        <w:rPr>
          <w:rStyle w:val="Heading2Char"/>
          <w:rFonts w:asciiTheme="minorHAnsi" w:eastAsia="Times New Roman" w:hAnsiTheme="minorHAnsi" w:cstheme="minorHAnsi"/>
          <w:color w:val="auto"/>
          <w:sz w:val="22"/>
          <w:szCs w:val="22"/>
          <w:lang w:eastAsia="en-AU"/>
        </w:rPr>
      </w:pPr>
      <w:r w:rsidRPr="00E64BEB">
        <w:rPr>
          <w:rFonts w:eastAsia="Times New Roman" w:cstheme="minorHAnsi"/>
          <w:lang w:eastAsia="en-AU"/>
        </w:rPr>
        <w:t>Participants were afforded the opportunity to provide any other comments on the Draft ITP in the final question. The themes of the feedback captured r</w:t>
      </w:r>
      <w:r w:rsidRPr="008F7296">
        <w:rPr>
          <w:rFonts w:eastAsia="Times New Roman" w:cstheme="minorHAnsi"/>
          <w:lang w:eastAsia="en-AU"/>
        </w:rPr>
        <w:t>eflect a community deeply concerned with practical and immediate transport needs, local governance and representation, financial feasibility, and the balance between maintaining a car-centric infrastructure and promoting sustainable and active transport options.</w:t>
      </w:r>
    </w:p>
    <w:p w14:paraId="4909F005" w14:textId="77777777" w:rsidR="002B7686" w:rsidRPr="002B7686" w:rsidRDefault="002B7686" w:rsidP="002B7686">
      <w:pPr>
        <w:spacing w:after="0"/>
        <w:rPr>
          <w:rStyle w:val="Heading2Char"/>
          <w:rFonts w:ascii="Calibri" w:hAnsi="Calibri" w:cs="Calibri"/>
          <w:bCs/>
          <w:color w:val="auto"/>
          <w:sz w:val="22"/>
          <w:szCs w:val="22"/>
          <w:u w:val="single"/>
        </w:rPr>
      </w:pPr>
    </w:p>
    <w:tbl>
      <w:tblPr>
        <w:tblStyle w:val="TableGrid"/>
        <w:tblW w:w="0" w:type="auto"/>
        <w:tblLook w:val="04A0" w:firstRow="1" w:lastRow="0" w:firstColumn="1" w:lastColumn="0" w:noHBand="0" w:noVBand="1"/>
      </w:tblPr>
      <w:tblGrid>
        <w:gridCol w:w="1071"/>
        <w:gridCol w:w="7955"/>
      </w:tblGrid>
      <w:tr w:rsidR="00C90473" w14:paraId="44AA54EA" w14:textId="77777777" w:rsidTr="00DA7E8C">
        <w:tc>
          <w:tcPr>
            <w:tcW w:w="988" w:type="dxa"/>
            <w:tcBorders>
              <w:top w:val="nil"/>
              <w:left w:val="nil"/>
              <w:bottom w:val="nil"/>
              <w:right w:val="nil"/>
            </w:tcBorders>
          </w:tcPr>
          <w:p w14:paraId="3BC55372" w14:textId="16D3D559" w:rsidR="00C90473" w:rsidRDefault="001D29D6" w:rsidP="001D2456">
            <w:pPr>
              <w:rPr>
                <w:u w:val="single"/>
              </w:rPr>
            </w:pPr>
            <w:r>
              <w:rPr>
                <w:noProof/>
                <w:u w:val="single"/>
              </w:rPr>
              <mc:AlternateContent>
                <mc:Choice Requires="wps">
                  <w:drawing>
                    <wp:anchor distT="0" distB="0" distL="114300" distR="114300" simplePos="0" relativeHeight="251659269" behindDoc="0" locked="0" layoutInCell="1" allowOverlap="1" wp14:anchorId="57AC81E2" wp14:editId="1E4F2D76">
                      <wp:simplePos x="0" y="0"/>
                      <wp:positionH relativeFrom="column">
                        <wp:posOffset>36195</wp:posOffset>
                      </wp:positionH>
                      <wp:positionV relativeFrom="paragraph">
                        <wp:posOffset>593725</wp:posOffset>
                      </wp:positionV>
                      <wp:extent cx="447675"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7FBB71" id="Straight Connector 2" o:spid="_x0000_s1026" alt="&quot;&quot;" style="position:absolute;z-index:251659269;visibility:visible;mso-wrap-style:square;mso-wrap-distance-left:9pt;mso-wrap-distance-top:0;mso-wrap-distance-right:9pt;mso-wrap-distance-bottom:0;mso-position-horizontal:absolute;mso-position-horizontal-relative:text;mso-position-vertical:absolute;mso-position-vertical-relative:text" from="2.85pt,46.75pt" to="38.1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" strokecolor="black [3200]" strokeweight=".5pt">
                      <v:stroke joinstyle="miter"/>
                    </v:line>
                  </w:pict>
                </mc:Fallback>
              </mc:AlternateContent>
            </w:r>
            <w:r w:rsidR="00C90473">
              <w:rPr>
                <w:noProof/>
                <w:u w:val="single"/>
              </w:rPr>
              <w:drawing>
                <wp:anchor distT="0" distB="0" distL="114300" distR="114300" simplePos="0" relativeHeight="251658243" behindDoc="0" locked="0" layoutInCell="1" allowOverlap="1" wp14:anchorId="61EDC6E3" wp14:editId="78F1A7FF">
                  <wp:simplePos x="0" y="0"/>
                  <wp:positionH relativeFrom="column">
                    <wp:posOffset>36195</wp:posOffset>
                  </wp:positionH>
                  <wp:positionV relativeFrom="paragraph">
                    <wp:posOffset>89535</wp:posOffset>
                  </wp:positionV>
                  <wp:extent cx="447675" cy="447675"/>
                  <wp:effectExtent l="0" t="0" r="0" b="9525"/>
                  <wp:wrapNone/>
                  <wp:docPr id="1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p>
        </w:tc>
        <w:tc>
          <w:tcPr>
            <w:tcW w:w="8028" w:type="dxa"/>
            <w:tcBorders>
              <w:top w:val="nil"/>
              <w:left w:val="nil"/>
              <w:bottom w:val="nil"/>
              <w:right w:val="nil"/>
            </w:tcBorders>
          </w:tcPr>
          <w:p w14:paraId="7CE413C3" w14:textId="77777777" w:rsidR="002B7686" w:rsidRPr="002B7686" w:rsidRDefault="002B7686" w:rsidP="002B7686">
            <w:pPr>
              <w:rPr>
                <w:rFonts w:eastAsia="Times New Roman" w:cstheme="minorHAnsi"/>
                <w:b/>
                <w:bCs/>
                <w:i/>
                <w:iCs/>
                <w:lang w:eastAsia="en-AU"/>
              </w:rPr>
            </w:pPr>
            <w:r w:rsidRPr="002B7686">
              <w:rPr>
                <w:rFonts w:eastAsia="Times New Roman" w:cstheme="minorHAnsi"/>
                <w:b/>
                <w:bCs/>
                <w:i/>
                <w:iCs/>
                <w:lang w:eastAsia="en-AU"/>
              </w:rPr>
              <w:t>Stakeholder Management and Governance</w:t>
            </w:r>
          </w:p>
          <w:p w14:paraId="54D72270" w14:textId="77777777" w:rsidR="002B7686" w:rsidRDefault="002B7686" w:rsidP="002B7686">
            <w:pPr>
              <w:pStyle w:val="ListParagraph"/>
              <w:numPr>
                <w:ilvl w:val="0"/>
                <w:numId w:val="38"/>
              </w:numPr>
              <w:rPr>
                <w:rFonts w:eastAsia="Times New Roman" w:cstheme="minorHAnsi"/>
                <w:lang w:eastAsia="en-AU"/>
              </w:rPr>
            </w:pPr>
            <w:r w:rsidRPr="002B7686">
              <w:rPr>
                <w:rFonts w:eastAsia="Times New Roman" w:cstheme="minorHAnsi"/>
                <w:lang w:eastAsia="en-AU"/>
              </w:rPr>
              <w:t>Managing Expectations with External Stakeholders: Several comments emphasise the importance of identifying stakeholders outside of the Council's control, such as state and federal governments, to manage expectations regarding major transport decisions and funding.</w:t>
            </w:r>
          </w:p>
          <w:p w14:paraId="773EC1BB" w14:textId="77777777" w:rsidR="009B1A03" w:rsidRDefault="009B1A03" w:rsidP="009B1A03">
            <w:pPr>
              <w:rPr>
                <w:rFonts w:eastAsia="Times New Roman" w:cstheme="minorHAnsi"/>
                <w:lang w:eastAsia="en-AU"/>
              </w:rPr>
            </w:pPr>
          </w:p>
          <w:p w14:paraId="6D26CAD8" w14:textId="625F2E5C" w:rsidR="009B1A03" w:rsidRPr="009B1A03" w:rsidRDefault="009B1A03" w:rsidP="009B1A03">
            <w:pPr>
              <w:ind w:left="360"/>
              <w:rPr>
                <w:rFonts w:eastAsia="Times New Roman" w:cstheme="minorHAnsi"/>
                <w:i/>
                <w:iCs/>
                <w:color w:val="4472C4" w:themeColor="accent1"/>
                <w:lang w:eastAsia="en-AU"/>
              </w:rPr>
            </w:pPr>
            <w:r w:rsidRPr="009B1A03">
              <w:rPr>
                <w:rFonts w:eastAsia="Times New Roman" w:cstheme="minorHAnsi"/>
                <w:i/>
                <w:iCs/>
                <w:color w:val="4472C4" w:themeColor="accent1"/>
                <w:lang w:eastAsia="en-AU"/>
              </w:rPr>
              <w:t>“Identify stakeholders that are out of control of council to manage expectations, like state and federal budget decisions on rail, road and other major transport decisions”.</w:t>
            </w:r>
          </w:p>
          <w:p w14:paraId="1A0C36D5" w14:textId="77777777" w:rsidR="002B7686" w:rsidRPr="00BF6476" w:rsidRDefault="002B7686" w:rsidP="00BF6476">
            <w:pPr>
              <w:rPr>
                <w:rFonts w:eastAsia="Times New Roman" w:cstheme="minorHAnsi"/>
                <w:lang w:eastAsia="en-AU"/>
              </w:rPr>
            </w:pPr>
          </w:p>
          <w:p w14:paraId="5C51139A" w14:textId="77777777" w:rsidR="002B7686" w:rsidRDefault="002B7686" w:rsidP="002B7686">
            <w:pPr>
              <w:pStyle w:val="ListParagraph"/>
              <w:numPr>
                <w:ilvl w:val="0"/>
                <w:numId w:val="38"/>
              </w:numPr>
              <w:rPr>
                <w:rFonts w:eastAsia="Times New Roman" w:cstheme="minorHAnsi"/>
                <w:lang w:eastAsia="en-AU"/>
              </w:rPr>
            </w:pPr>
            <w:r w:rsidRPr="002B7686">
              <w:rPr>
                <w:rFonts w:eastAsia="Times New Roman" w:cstheme="minorHAnsi"/>
                <w:lang w:eastAsia="en-AU"/>
              </w:rPr>
              <w:t>Local Representation and Decision-Making: There is a strong sentiment that only local ratepayers</w:t>
            </w:r>
            <w:r w:rsidRPr="004D2CE7">
              <w:rPr>
                <w:rFonts w:eastAsia="Times New Roman" w:cstheme="minorHAnsi"/>
                <w:lang w:eastAsia="en-AU"/>
              </w:rPr>
              <w:t xml:space="preserve"> should provide feedback on the ITP, with concerns about non-residents influencing decisions. Some residents express distrust in the Council's responsiveness to local complaints and suspect decision-makers do not reside within Whittlesea.</w:t>
            </w:r>
          </w:p>
          <w:p w14:paraId="05A49798" w14:textId="77777777" w:rsidR="002B7686" w:rsidRPr="002B7686" w:rsidRDefault="002B7686" w:rsidP="002B7686">
            <w:pPr>
              <w:pStyle w:val="ListParagraph"/>
              <w:rPr>
                <w:rFonts w:eastAsia="Times New Roman" w:cstheme="minorHAnsi"/>
                <w:lang w:eastAsia="en-AU"/>
              </w:rPr>
            </w:pPr>
          </w:p>
          <w:p w14:paraId="5BEF47DC" w14:textId="2D62BECF" w:rsidR="002B7686" w:rsidRPr="00174B4A" w:rsidRDefault="00174B4A" w:rsidP="00174B4A">
            <w:pPr>
              <w:ind w:left="360"/>
              <w:rPr>
                <w:rFonts w:eastAsia="Times New Roman" w:cstheme="minorHAnsi"/>
                <w:i/>
                <w:iCs/>
                <w:color w:val="4472C4" w:themeColor="accent1"/>
                <w:lang w:eastAsia="en-AU"/>
              </w:rPr>
            </w:pPr>
            <w:r w:rsidRPr="00174B4A">
              <w:rPr>
                <w:i/>
                <w:iCs/>
                <w:color w:val="4472C4" w:themeColor="accent1"/>
              </w:rPr>
              <w:t>“I hope rate payers are the only ones who can respond to this. It would be unfair and discriminatory if advocacy groups and people who do not live in the council provide feedback”.</w:t>
            </w:r>
          </w:p>
          <w:p w14:paraId="12D8A369" w14:textId="4E4A4A03" w:rsidR="00C90473" w:rsidRPr="00174B4A" w:rsidRDefault="00C90473" w:rsidP="00174B4A">
            <w:pPr>
              <w:pStyle w:val="ListParagraph"/>
              <w:rPr>
                <w:i/>
                <w:iCs/>
                <w:color w:val="4472C4" w:themeColor="accent1"/>
              </w:rPr>
            </w:pPr>
          </w:p>
          <w:p w14:paraId="1C01A606" w14:textId="77777777" w:rsidR="00C90473" w:rsidRDefault="00C90473" w:rsidP="001D2456">
            <w:pPr>
              <w:pStyle w:val="ListParagraph"/>
              <w:ind w:left="360"/>
              <w:rPr>
                <w:i/>
                <w:iCs/>
                <w:color w:val="0070C0"/>
              </w:rPr>
            </w:pPr>
          </w:p>
          <w:p w14:paraId="04917398" w14:textId="3A118ACD" w:rsidR="00C90473" w:rsidRPr="00BF6476" w:rsidRDefault="00C90473" w:rsidP="001D2456">
            <w:pPr>
              <w:pStyle w:val="ListParagraph"/>
              <w:ind w:left="0"/>
              <w:rPr>
                <w:b/>
                <w:bCs/>
              </w:rPr>
            </w:pPr>
            <w:r w:rsidRPr="00154CFF">
              <w:rPr>
                <w:b/>
                <w:bCs/>
              </w:rPr>
              <w:t xml:space="preserve">Technical </w:t>
            </w:r>
            <w:r>
              <w:rPr>
                <w:b/>
                <w:bCs/>
              </w:rPr>
              <w:t>r</w:t>
            </w:r>
            <w:r w:rsidRPr="00154CFF">
              <w:rPr>
                <w:b/>
                <w:bCs/>
              </w:rPr>
              <w:t>esponse:</w:t>
            </w:r>
          </w:p>
          <w:p w14:paraId="5B0C3315" w14:textId="362B75DB" w:rsidR="00C90473" w:rsidRPr="00BF6476" w:rsidRDefault="001240CE" w:rsidP="001D2456">
            <w:pPr>
              <w:pStyle w:val="ListParagraph"/>
              <w:ind w:left="0"/>
            </w:pPr>
            <w:r w:rsidRPr="00BF6476">
              <w:t>The ITP provides the strategic context, by documenting the roles and responsibilities of different tiers of Government, as well as the key policies and strategies at each level, that are relevant to the ITP.</w:t>
            </w:r>
          </w:p>
          <w:p w14:paraId="3C551B64" w14:textId="28089416" w:rsidR="001240CE" w:rsidRPr="00BF6476" w:rsidRDefault="001240CE" w:rsidP="001D2456">
            <w:pPr>
              <w:pStyle w:val="ListParagraph"/>
              <w:ind w:left="0"/>
            </w:pPr>
          </w:p>
          <w:p w14:paraId="6C25D1C7" w14:textId="7A72BF97" w:rsidR="001240CE" w:rsidRPr="00BF6476" w:rsidRDefault="001240CE" w:rsidP="001D2456">
            <w:pPr>
              <w:pStyle w:val="ListParagraph"/>
              <w:ind w:left="0"/>
            </w:pPr>
            <w:r w:rsidRPr="00BF6476">
              <w:t xml:space="preserve">Two phases of consultation were provided </w:t>
            </w:r>
            <w:r w:rsidR="0022079D" w:rsidRPr="00BF6476">
              <w:t xml:space="preserve">to enable the community to provide their input </w:t>
            </w:r>
            <w:r w:rsidRPr="00BF6476">
              <w:t xml:space="preserve">in the development of the ITP. </w:t>
            </w:r>
            <w:r w:rsidR="0022079D" w:rsidRPr="00BF6476">
              <w:t>In addition</w:t>
            </w:r>
            <w:r w:rsidRPr="00BF6476">
              <w:t>, a</w:t>
            </w:r>
            <w:r w:rsidR="0022079D" w:rsidRPr="00BF6476">
              <w:t xml:space="preserve"> range</w:t>
            </w:r>
            <w:r w:rsidRPr="00BF6476">
              <w:t xml:space="preserve"> of key stakeholders were identified and invited to participate, </w:t>
            </w:r>
            <w:proofErr w:type="gramStart"/>
            <w:r w:rsidRPr="00BF6476">
              <w:t>in order to</w:t>
            </w:r>
            <w:proofErr w:type="gramEnd"/>
            <w:r w:rsidRPr="00BF6476">
              <w:t xml:space="preserve"> further inform the development of the ITP.</w:t>
            </w:r>
          </w:p>
          <w:p w14:paraId="1F2D0DE0" w14:textId="1E7A1455" w:rsidR="0022079D" w:rsidRPr="00BF6476" w:rsidRDefault="0022079D" w:rsidP="001D2456">
            <w:pPr>
              <w:pStyle w:val="ListParagraph"/>
              <w:ind w:left="0"/>
            </w:pPr>
          </w:p>
          <w:p w14:paraId="168641CF" w14:textId="71D1E8E8" w:rsidR="00C90473" w:rsidRDefault="006F77FC" w:rsidP="001D2456">
            <w:pPr>
              <w:pStyle w:val="ListParagraph"/>
              <w:ind w:left="0"/>
            </w:pPr>
            <w:r w:rsidRPr="00BF6476">
              <w:t xml:space="preserve">Major transport infrastructure needs have been identified through a suite of plans and strategies and from community feedback. </w:t>
            </w:r>
            <w:r w:rsidR="0022079D" w:rsidRPr="00BF6476">
              <w:t xml:space="preserve">Funding for major transport infrastructure projects </w:t>
            </w:r>
            <w:proofErr w:type="gramStart"/>
            <w:r w:rsidR="0022079D" w:rsidRPr="00BF6476">
              <w:t>are</w:t>
            </w:r>
            <w:proofErr w:type="gramEnd"/>
            <w:r w:rsidR="0022079D" w:rsidRPr="00BF6476">
              <w:t xml:space="preserve"> largely a responsibility of the State Government. Accordingly, Council continues to advocate for these projects.</w:t>
            </w:r>
          </w:p>
          <w:p w14:paraId="060105A7" w14:textId="77777777" w:rsidR="006852CE" w:rsidRPr="00154CFF" w:rsidRDefault="006852CE" w:rsidP="001D2456">
            <w:pPr>
              <w:pStyle w:val="ListParagraph"/>
              <w:ind w:left="0"/>
            </w:pPr>
          </w:p>
          <w:p w14:paraId="37975BD2" w14:textId="77777777" w:rsidR="00C90473" w:rsidRDefault="00C90473" w:rsidP="001D2456">
            <w:pPr>
              <w:rPr>
                <w:u w:val="single"/>
              </w:rPr>
            </w:pPr>
          </w:p>
        </w:tc>
      </w:tr>
      <w:tr w:rsidR="00C90473" w:rsidRPr="00B87C53" w14:paraId="7EC48127" w14:textId="77777777" w:rsidTr="00DA7E8C">
        <w:tc>
          <w:tcPr>
            <w:tcW w:w="988" w:type="dxa"/>
            <w:tcBorders>
              <w:top w:val="nil"/>
              <w:left w:val="nil"/>
              <w:bottom w:val="nil"/>
              <w:right w:val="nil"/>
            </w:tcBorders>
          </w:tcPr>
          <w:p w14:paraId="558875BD" w14:textId="77777777" w:rsidR="00C90473" w:rsidRDefault="00C90473" w:rsidP="001D2456">
            <w:pPr>
              <w:rPr>
                <w:u w:val="single"/>
              </w:rPr>
            </w:pPr>
            <w:r>
              <w:rPr>
                <w:noProof/>
                <w:u w:val="single"/>
              </w:rPr>
              <w:lastRenderedPageBreak/>
              <w:drawing>
                <wp:inline distT="0" distB="0" distL="0" distR="0" wp14:anchorId="1C613670" wp14:editId="4A07A2A3">
                  <wp:extent cx="476250" cy="476250"/>
                  <wp:effectExtent l="0" t="0" r="0" b="0"/>
                  <wp:docPr id="22" name="Graphic 22" descr="Bluepri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Blueprint outline"/>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476250" cy="476250"/>
                          </a:xfrm>
                          <a:prstGeom prst="rect">
                            <a:avLst/>
                          </a:prstGeom>
                        </pic:spPr>
                      </pic:pic>
                    </a:graphicData>
                  </a:graphic>
                </wp:inline>
              </w:drawing>
            </w:r>
          </w:p>
        </w:tc>
        <w:tc>
          <w:tcPr>
            <w:tcW w:w="8028" w:type="dxa"/>
            <w:tcBorders>
              <w:top w:val="nil"/>
              <w:left w:val="nil"/>
              <w:bottom w:val="nil"/>
              <w:right w:val="nil"/>
            </w:tcBorders>
          </w:tcPr>
          <w:p w14:paraId="18DBED46" w14:textId="77777777" w:rsidR="00DE1013" w:rsidRPr="00DE1013" w:rsidRDefault="00DE1013" w:rsidP="00DE1013">
            <w:pPr>
              <w:rPr>
                <w:rFonts w:eastAsia="Times New Roman" w:cstheme="minorHAnsi"/>
                <w:b/>
                <w:bCs/>
                <w:i/>
                <w:iCs/>
                <w:lang w:eastAsia="en-AU"/>
              </w:rPr>
            </w:pPr>
            <w:r w:rsidRPr="00DE1013">
              <w:rPr>
                <w:rFonts w:eastAsia="Times New Roman" w:cstheme="minorHAnsi"/>
                <w:b/>
                <w:bCs/>
                <w:i/>
                <w:iCs/>
                <w:lang w:eastAsia="en-AU"/>
              </w:rPr>
              <w:t>Infrastructure and Transport Planning</w:t>
            </w:r>
          </w:p>
          <w:p w14:paraId="482A59A4" w14:textId="77777777" w:rsidR="00DE1013" w:rsidRDefault="00DE1013" w:rsidP="00DE1013">
            <w:pPr>
              <w:pStyle w:val="ListParagraph"/>
              <w:numPr>
                <w:ilvl w:val="0"/>
                <w:numId w:val="39"/>
              </w:numPr>
              <w:rPr>
                <w:rFonts w:eastAsia="Times New Roman" w:cstheme="minorHAnsi"/>
                <w:lang w:eastAsia="en-AU"/>
              </w:rPr>
            </w:pPr>
            <w:r w:rsidRPr="00DE1013">
              <w:rPr>
                <w:rFonts w:eastAsia="Times New Roman" w:cstheme="minorHAnsi"/>
                <w:lang w:eastAsia="en-AU"/>
              </w:rPr>
              <w:t>Traffic Congestion and Commuting: Residents acknowledge that traffic congestion, especially around schools, is a top priority. There is a call for more actions supporting active travel to school and addressing school travel infrastructure.</w:t>
            </w:r>
          </w:p>
          <w:p w14:paraId="5E2A714C" w14:textId="77777777" w:rsidR="00D6023F" w:rsidRDefault="00D6023F" w:rsidP="00174B4A"/>
          <w:p w14:paraId="42F4BB35" w14:textId="151427A9" w:rsidR="00174B4A" w:rsidRPr="00887C58" w:rsidRDefault="00D6023F" w:rsidP="00887C58">
            <w:pPr>
              <w:ind w:left="360"/>
              <w:rPr>
                <w:rFonts w:eastAsia="Times New Roman" w:cstheme="minorHAnsi"/>
                <w:i/>
                <w:iCs/>
                <w:color w:val="4472C4" w:themeColor="accent1"/>
                <w:lang w:eastAsia="en-AU"/>
              </w:rPr>
            </w:pPr>
            <w:r w:rsidRPr="00887C58">
              <w:rPr>
                <w:i/>
                <w:iCs/>
                <w:color w:val="4472C4" w:themeColor="accent1"/>
              </w:rPr>
              <w:t xml:space="preserve">“Traffic congestion is consistently reported as one of the top priorities for residents, including for commuting and around school precincts. Commuting is largely outside Council </w:t>
            </w:r>
            <w:proofErr w:type="gramStart"/>
            <w:r w:rsidRPr="00887C58">
              <w:rPr>
                <w:i/>
                <w:iCs/>
                <w:color w:val="4472C4" w:themeColor="accent1"/>
              </w:rPr>
              <w:t>control, but</w:t>
            </w:r>
            <w:proofErr w:type="gramEnd"/>
            <w:r w:rsidRPr="00887C58">
              <w:rPr>
                <w:i/>
                <w:iCs/>
                <w:color w:val="4472C4" w:themeColor="accent1"/>
              </w:rPr>
              <w:t xml:space="preserve"> can more easily influence school travel</w:t>
            </w:r>
            <w:r w:rsidR="00887C58" w:rsidRPr="00887C58">
              <w:rPr>
                <w:i/>
                <w:iCs/>
                <w:color w:val="4472C4" w:themeColor="accent1"/>
              </w:rPr>
              <w:t>”</w:t>
            </w:r>
            <w:r w:rsidRPr="00887C58">
              <w:rPr>
                <w:i/>
                <w:iCs/>
                <w:color w:val="4472C4" w:themeColor="accent1"/>
              </w:rPr>
              <w:t>.</w:t>
            </w:r>
          </w:p>
          <w:p w14:paraId="5DA848AB" w14:textId="77777777" w:rsidR="00174B4A" w:rsidRPr="00174B4A" w:rsidRDefault="00174B4A" w:rsidP="00174B4A">
            <w:pPr>
              <w:rPr>
                <w:rFonts w:eastAsia="Times New Roman" w:cstheme="minorHAnsi"/>
                <w:lang w:eastAsia="en-AU"/>
              </w:rPr>
            </w:pPr>
          </w:p>
          <w:p w14:paraId="0D666884" w14:textId="77777777" w:rsidR="00DE1013" w:rsidRPr="00DE1013" w:rsidRDefault="00DE1013" w:rsidP="00DE1013">
            <w:pPr>
              <w:rPr>
                <w:rFonts w:eastAsia="Times New Roman" w:cstheme="minorHAnsi"/>
                <w:lang w:eastAsia="en-AU"/>
              </w:rPr>
            </w:pPr>
          </w:p>
          <w:p w14:paraId="1BBDBFCC" w14:textId="77777777" w:rsidR="00DE1013" w:rsidRDefault="00DE1013" w:rsidP="00DE1013">
            <w:pPr>
              <w:pStyle w:val="ListParagraph"/>
              <w:numPr>
                <w:ilvl w:val="0"/>
                <w:numId w:val="39"/>
              </w:numPr>
              <w:rPr>
                <w:rFonts w:eastAsia="Times New Roman" w:cstheme="minorHAnsi"/>
                <w:lang w:eastAsia="en-AU"/>
              </w:rPr>
            </w:pPr>
            <w:r w:rsidRPr="00DE1013">
              <w:rPr>
                <w:rFonts w:eastAsia="Times New Roman" w:cstheme="minorHAnsi"/>
                <w:lang w:eastAsia="en-AU"/>
              </w:rPr>
              <w:t>Parking and Road Management: Comments highlight the need for better management of traffic and</w:t>
            </w:r>
            <w:r w:rsidRPr="001D7C3A">
              <w:rPr>
                <w:rFonts w:eastAsia="Times New Roman" w:cstheme="minorHAnsi"/>
                <w:lang w:eastAsia="en-AU"/>
              </w:rPr>
              <w:t xml:space="preserve"> parking, particularly with new apartment developments exacerbating the issue. There is a preference for maintaining large parking spaces and improving road conditions.</w:t>
            </w:r>
          </w:p>
          <w:p w14:paraId="09BBF72A" w14:textId="1B508FAF" w:rsidR="000511C4" w:rsidRDefault="000511C4" w:rsidP="000511C4">
            <w:pPr>
              <w:rPr>
                <w:rFonts w:eastAsia="Times New Roman" w:cstheme="minorHAnsi"/>
                <w:lang w:eastAsia="en-AU"/>
              </w:rPr>
            </w:pPr>
          </w:p>
          <w:p w14:paraId="2447A5E8" w14:textId="77777777" w:rsidR="006852CE" w:rsidRDefault="006852CE" w:rsidP="000511C4">
            <w:pPr>
              <w:rPr>
                <w:rFonts w:eastAsia="Times New Roman" w:cstheme="minorHAnsi"/>
                <w:lang w:eastAsia="en-AU"/>
              </w:rPr>
            </w:pPr>
          </w:p>
          <w:p w14:paraId="058A96A0" w14:textId="39EEDAE7" w:rsidR="007A2350" w:rsidRDefault="000511C4" w:rsidP="000511C4">
            <w:pPr>
              <w:ind w:left="360"/>
              <w:rPr>
                <w:rFonts w:eastAsia="Times New Roman" w:cstheme="minorHAnsi"/>
                <w:i/>
                <w:iCs/>
                <w:color w:val="4472C4" w:themeColor="accent1"/>
                <w:lang w:eastAsia="en-AU"/>
              </w:rPr>
            </w:pPr>
            <w:r w:rsidRPr="000511C4">
              <w:rPr>
                <w:rFonts w:eastAsia="Times New Roman" w:cstheme="minorHAnsi"/>
                <w:i/>
                <w:iCs/>
                <w:color w:val="4472C4" w:themeColor="accent1"/>
                <w:lang w:eastAsia="en-AU"/>
              </w:rPr>
              <w:lastRenderedPageBreak/>
              <w:t>“We need to have a better transport plan catering on the growth corridor”.</w:t>
            </w:r>
          </w:p>
          <w:p w14:paraId="5F841E3E" w14:textId="77777777" w:rsidR="000511C4" w:rsidRDefault="000511C4" w:rsidP="000511C4">
            <w:pPr>
              <w:ind w:left="360"/>
              <w:rPr>
                <w:rFonts w:eastAsia="Times New Roman" w:cstheme="minorHAnsi"/>
                <w:i/>
                <w:iCs/>
                <w:color w:val="4472C4" w:themeColor="accent1"/>
                <w:lang w:eastAsia="en-AU"/>
              </w:rPr>
            </w:pPr>
          </w:p>
          <w:p w14:paraId="281A0F8B" w14:textId="246C0F00" w:rsidR="000511C4" w:rsidRPr="00D40F6B" w:rsidRDefault="00D40F6B" w:rsidP="000511C4">
            <w:pPr>
              <w:ind w:left="360"/>
              <w:rPr>
                <w:rFonts w:eastAsia="Times New Roman" w:cstheme="minorHAnsi"/>
                <w:i/>
                <w:iCs/>
                <w:color w:val="4472C4" w:themeColor="accent1"/>
                <w:lang w:eastAsia="en-AU"/>
              </w:rPr>
            </w:pPr>
            <w:r w:rsidRPr="00D40F6B">
              <w:rPr>
                <w:i/>
                <w:iCs/>
                <w:color w:val="4472C4" w:themeColor="accent1"/>
              </w:rPr>
              <w:t>“With the building now commencing with the apartments on high street traffic &amp; parking is a nightmare”.</w:t>
            </w:r>
          </w:p>
          <w:p w14:paraId="1A78AD65" w14:textId="77777777" w:rsidR="00DE1013" w:rsidRDefault="00DE1013" w:rsidP="00DE1013">
            <w:pPr>
              <w:pStyle w:val="ListParagraph"/>
              <w:ind w:left="360"/>
              <w:rPr>
                <w:rFonts w:eastAsia="Times New Roman" w:cstheme="minorHAnsi"/>
                <w:lang w:eastAsia="en-AU"/>
              </w:rPr>
            </w:pPr>
          </w:p>
          <w:p w14:paraId="2A3D62C3" w14:textId="4E069B6F" w:rsidR="00C90473" w:rsidRPr="00BF6476" w:rsidRDefault="00C90473" w:rsidP="00BF6476">
            <w:pPr>
              <w:pStyle w:val="ListParagraph"/>
              <w:ind w:left="0"/>
              <w:rPr>
                <w:b/>
                <w:bCs/>
              </w:rPr>
            </w:pPr>
            <w:r w:rsidRPr="00154CFF">
              <w:rPr>
                <w:b/>
                <w:bCs/>
              </w:rPr>
              <w:t xml:space="preserve">Technical </w:t>
            </w:r>
            <w:r>
              <w:rPr>
                <w:b/>
                <w:bCs/>
              </w:rPr>
              <w:t>r</w:t>
            </w:r>
            <w:r w:rsidRPr="00154CFF">
              <w:rPr>
                <w:b/>
                <w:bCs/>
              </w:rPr>
              <w:t>esponse:</w:t>
            </w:r>
          </w:p>
          <w:p w14:paraId="10028964" w14:textId="5173856D" w:rsidR="00C90473" w:rsidRPr="00BF6476" w:rsidRDefault="006F77FC" w:rsidP="001D2456">
            <w:r w:rsidRPr="00BF6476">
              <w:t>Congestion around school precincts is an ongoing challenge.</w:t>
            </w:r>
            <w:r w:rsidR="007025D2" w:rsidRPr="00BF6476">
              <w:t xml:space="preserve"> Through the ITP, and Walking and Cycling Plan, Council continues to identify opportunities to improve walking and cycling connections to school precincts and partner with schools, and other stakeholders, in the delivery of behaviour change promotions and pilot projects to test new ideas to improve walking and cycling participation and reduce reliance on car travel for school drop-offs and pick-ups. Council also welcomes new or expanded school bus options.</w:t>
            </w:r>
          </w:p>
          <w:p w14:paraId="4C5D7DCB" w14:textId="77777777" w:rsidR="00C90473" w:rsidRPr="00BF6476" w:rsidRDefault="00C90473" w:rsidP="001D2456"/>
          <w:p w14:paraId="39AFC4FD" w14:textId="6E85DDAB" w:rsidR="00C90473" w:rsidRDefault="00C11577" w:rsidP="001D2456">
            <w:r w:rsidRPr="00BF6476">
              <w:t>The ITP covers the entire municipality and needs to balance the different needs of our diverse landscape and community. New technologies and improved transport data may assi</w:t>
            </w:r>
            <w:r w:rsidR="00DD0F6A" w:rsidRPr="00BF6476">
              <w:t xml:space="preserve">st Council with better understanding vehicle delay and queue lengths and exploring </w:t>
            </w:r>
            <w:r w:rsidRPr="00BF6476">
              <w:t xml:space="preserve">smarter parking </w:t>
            </w:r>
            <w:r w:rsidR="00DD0F6A" w:rsidRPr="00BF6476">
              <w:t xml:space="preserve">management. The ITP also </w:t>
            </w:r>
            <w:r w:rsidR="0005485C" w:rsidRPr="00BF6476">
              <w:t>contains an action</w:t>
            </w:r>
            <w:r w:rsidR="00DD0F6A" w:rsidRPr="00BF6476">
              <w:t xml:space="preserve"> to develop a Parking Management Plan, </w:t>
            </w:r>
            <w:r w:rsidRPr="00BF6476">
              <w:t xml:space="preserve">which is </w:t>
            </w:r>
            <w:r w:rsidR="00DD0F6A" w:rsidRPr="00BF6476">
              <w:t xml:space="preserve">based </w:t>
            </w:r>
            <w:r w:rsidRPr="00BF6476">
              <w:t xml:space="preserve">around providing an equitable, </w:t>
            </w:r>
            <w:proofErr w:type="gramStart"/>
            <w:r w:rsidRPr="00BF6476">
              <w:t>inclusive</w:t>
            </w:r>
            <w:proofErr w:type="gramEnd"/>
            <w:r w:rsidRPr="00BF6476">
              <w:t xml:space="preserve"> and balanced approach to the parking needs of our growing community</w:t>
            </w:r>
            <w:r w:rsidR="00DD0F6A" w:rsidRPr="00BF6476">
              <w:t>.</w:t>
            </w:r>
          </w:p>
          <w:p w14:paraId="2724FB7F" w14:textId="77777777" w:rsidR="00C90473" w:rsidRDefault="00C90473" w:rsidP="001D2456"/>
          <w:p w14:paraId="50D10BF4" w14:textId="77777777" w:rsidR="00C90473" w:rsidRPr="00B87C53" w:rsidRDefault="00C90473" w:rsidP="001D2456"/>
        </w:tc>
      </w:tr>
      <w:tr w:rsidR="00C90473" w14:paraId="1CC84A8A" w14:textId="77777777" w:rsidTr="00DA7E8C">
        <w:tc>
          <w:tcPr>
            <w:tcW w:w="988" w:type="dxa"/>
            <w:tcBorders>
              <w:top w:val="nil"/>
              <w:left w:val="nil"/>
              <w:bottom w:val="nil"/>
              <w:right w:val="nil"/>
            </w:tcBorders>
          </w:tcPr>
          <w:p w14:paraId="539BBC7D" w14:textId="77777777" w:rsidR="00C90473" w:rsidRDefault="00C90473" w:rsidP="001D2456">
            <w:pPr>
              <w:rPr>
                <w:u w:val="single"/>
              </w:rPr>
            </w:pPr>
            <w:r>
              <w:rPr>
                <w:noProof/>
                <w:u w:val="single"/>
              </w:rPr>
              <w:lastRenderedPageBreak/>
              <w:drawing>
                <wp:inline distT="0" distB="0" distL="0" distR="0" wp14:anchorId="2D0F072C" wp14:editId="526807DC">
                  <wp:extent cx="428625" cy="428625"/>
                  <wp:effectExtent l="0" t="0" r="9525" b="0"/>
                  <wp:docPr id="23" name="Graphic 23" descr="Open hand with pl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Open hand with plant outline"/>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428625" cy="428625"/>
                          </a:xfrm>
                          <a:prstGeom prst="rect">
                            <a:avLst/>
                          </a:prstGeom>
                        </pic:spPr>
                      </pic:pic>
                    </a:graphicData>
                  </a:graphic>
                </wp:inline>
              </w:drawing>
            </w:r>
          </w:p>
        </w:tc>
        <w:tc>
          <w:tcPr>
            <w:tcW w:w="8028" w:type="dxa"/>
            <w:tcBorders>
              <w:top w:val="nil"/>
              <w:left w:val="nil"/>
              <w:bottom w:val="nil"/>
              <w:right w:val="nil"/>
            </w:tcBorders>
          </w:tcPr>
          <w:p w14:paraId="1CA98C1D" w14:textId="77777777" w:rsidR="00861F6F" w:rsidRPr="00861F6F" w:rsidRDefault="00861F6F" w:rsidP="00861F6F">
            <w:pPr>
              <w:rPr>
                <w:rFonts w:eastAsia="Times New Roman" w:cstheme="minorHAnsi"/>
                <w:b/>
                <w:bCs/>
                <w:i/>
                <w:iCs/>
                <w:lang w:eastAsia="en-AU"/>
              </w:rPr>
            </w:pPr>
            <w:r w:rsidRPr="00861F6F">
              <w:rPr>
                <w:rFonts w:eastAsia="Times New Roman" w:cstheme="minorHAnsi"/>
                <w:b/>
                <w:bCs/>
                <w:i/>
                <w:iCs/>
                <w:lang w:eastAsia="en-AU"/>
              </w:rPr>
              <w:t>Environmental and Community Focus</w:t>
            </w:r>
          </w:p>
          <w:p w14:paraId="2F71078F" w14:textId="77777777" w:rsidR="00861F6F" w:rsidRDefault="00861F6F" w:rsidP="00861F6F">
            <w:pPr>
              <w:pStyle w:val="ListParagraph"/>
              <w:numPr>
                <w:ilvl w:val="0"/>
                <w:numId w:val="41"/>
              </w:numPr>
              <w:rPr>
                <w:rFonts w:eastAsia="Times New Roman" w:cstheme="minorHAnsi"/>
                <w:lang w:eastAsia="en-AU"/>
              </w:rPr>
            </w:pPr>
            <w:r w:rsidRPr="00861F6F">
              <w:rPr>
                <w:rFonts w:eastAsia="Times New Roman" w:cstheme="minorHAnsi"/>
                <w:lang w:eastAsia="en-AU"/>
              </w:rPr>
              <w:t>Green Spaces and Biodiversity:</w:t>
            </w:r>
            <w:r w:rsidRPr="00790DBC">
              <w:rPr>
                <w:rFonts w:eastAsia="Times New Roman" w:cstheme="minorHAnsi"/>
                <w:lang w:eastAsia="en-AU"/>
              </w:rPr>
              <w:t xml:space="preserve"> There is a desire for more trees and gardens in open areas to support biodiversity and create attractive spaces for residents. Comments emphasi</w:t>
            </w:r>
            <w:r>
              <w:rPr>
                <w:rFonts w:eastAsia="Times New Roman" w:cstheme="minorHAnsi"/>
                <w:lang w:eastAsia="en-AU"/>
              </w:rPr>
              <w:t>s</w:t>
            </w:r>
            <w:r w:rsidRPr="00790DBC">
              <w:rPr>
                <w:rFonts w:eastAsia="Times New Roman" w:cstheme="minorHAnsi"/>
                <w:lang w:eastAsia="en-AU"/>
              </w:rPr>
              <w:t>e land use for community benefit rather than for parking.</w:t>
            </w:r>
          </w:p>
          <w:p w14:paraId="2E68F84D" w14:textId="77777777" w:rsidR="005A5FB2" w:rsidRPr="005A5FB2" w:rsidRDefault="005A5FB2" w:rsidP="005A5FB2">
            <w:pPr>
              <w:ind w:left="360"/>
              <w:rPr>
                <w:rFonts w:eastAsia="Times New Roman" w:cstheme="minorHAnsi"/>
                <w:lang w:eastAsia="en-AU"/>
              </w:rPr>
            </w:pPr>
          </w:p>
          <w:p w14:paraId="7300AD43" w14:textId="3530AFF0" w:rsidR="00861F6F" w:rsidRPr="00B07F80" w:rsidRDefault="00B07F80" w:rsidP="00B07F80">
            <w:pPr>
              <w:ind w:left="360"/>
              <w:rPr>
                <w:i/>
                <w:iCs/>
                <w:color w:val="4472C4" w:themeColor="accent1"/>
              </w:rPr>
            </w:pPr>
            <w:r w:rsidRPr="00B07F80">
              <w:rPr>
                <w:i/>
                <w:iCs/>
                <w:color w:val="4472C4" w:themeColor="accent1"/>
              </w:rPr>
              <w:t>“Land use should be given to community and to improve biodiversity, not for parking cars”.</w:t>
            </w:r>
          </w:p>
          <w:p w14:paraId="017863FE" w14:textId="77777777" w:rsidR="00B07F80" w:rsidRPr="00B07F80" w:rsidRDefault="00B07F80" w:rsidP="00B07F80">
            <w:pPr>
              <w:ind w:left="360"/>
            </w:pPr>
          </w:p>
          <w:p w14:paraId="1E3BB651" w14:textId="77777777" w:rsidR="00861F6F" w:rsidRDefault="00861F6F" w:rsidP="00861F6F">
            <w:pPr>
              <w:pStyle w:val="ListParagraph"/>
              <w:numPr>
                <w:ilvl w:val="0"/>
                <w:numId w:val="41"/>
              </w:numPr>
              <w:rPr>
                <w:rFonts w:eastAsia="Times New Roman" w:cstheme="minorHAnsi"/>
                <w:lang w:eastAsia="en-AU"/>
              </w:rPr>
            </w:pPr>
            <w:r w:rsidRPr="00861F6F">
              <w:rPr>
                <w:rFonts w:eastAsia="Times New Roman" w:cstheme="minorHAnsi"/>
                <w:lang w:eastAsia="en-AU"/>
              </w:rPr>
              <w:t>Social Connectivity and Local Business: Some</w:t>
            </w:r>
            <w:r w:rsidRPr="00790DBC">
              <w:rPr>
                <w:rFonts w:eastAsia="Times New Roman" w:cstheme="minorHAnsi"/>
                <w:lang w:eastAsia="en-AU"/>
              </w:rPr>
              <w:t xml:space="preserve"> comments suggest improving social spaces with a focus on local businesses, cafes, and restaurants to enhance community connectivity and support small businesses.</w:t>
            </w:r>
          </w:p>
          <w:p w14:paraId="6C261E0A" w14:textId="77777777" w:rsidR="00B07F80" w:rsidRPr="00B13B27" w:rsidRDefault="00B07F80" w:rsidP="00B07F80">
            <w:pPr>
              <w:rPr>
                <w:rFonts w:eastAsia="Times New Roman" w:cstheme="minorHAnsi"/>
                <w:i/>
                <w:iCs/>
                <w:color w:val="4472C4" w:themeColor="accent1"/>
                <w:lang w:eastAsia="en-AU"/>
              </w:rPr>
            </w:pPr>
          </w:p>
          <w:p w14:paraId="5DE35244" w14:textId="37103BC3" w:rsidR="00B07F80" w:rsidRDefault="00B13B27" w:rsidP="00B13B27">
            <w:pPr>
              <w:ind w:left="360"/>
              <w:rPr>
                <w:i/>
                <w:iCs/>
                <w:color w:val="4472C4" w:themeColor="accent1"/>
              </w:rPr>
            </w:pPr>
            <w:r w:rsidRPr="00B13B27">
              <w:rPr>
                <w:i/>
                <w:iCs/>
                <w:color w:val="4472C4" w:themeColor="accent1"/>
              </w:rPr>
              <w:t xml:space="preserve">“Improve social connectivity as well, think of how Europe (or little </w:t>
            </w:r>
            <w:proofErr w:type="spellStart"/>
            <w:r w:rsidRPr="00B13B27">
              <w:rPr>
                <w:i/>
                <w:iCs/>
                <w:color w:val="4472C4" w:themeColor="accent1"/>
              </w:rPr>
              <w:t>athens-oakleigh</w:t>
            </w:r>
            <w:proofErr w:type="spellEnd"/>
            <w:r w:rsidRPr="00B13B27">
              <w:rPr>
                <w:i/>
                <w:iCs/>
                <w:color w:val="4472C4" w:themeColor="accent1"/>
              </w:rPr>
              <w:t xml:space="preserve"> square) is set out with cafes/restaurants without the beaches of course”.</w:t>
            </w:r>
          </w:p>
          <w:p w14:paraId="668436DB" w14:textId="77777777" w:rsidR="009625B7" w:rsidRDefault="009625B7" w:rsidP="00B13B27">
            <w:pPr>
              <w:ind w:left="360"/>
              <w:rPr>
                <w:rFonts w:eastAsia="Times New Roman" w:cstheme="minorHAnsi"/>
                <w:i/>
                <w:iCs/>
                <w:color w:val="4472C4" w:themeColor="accent1"/>
                <w:lang w:eastAsia="en-AU"/>
              </w:rPr>
            </w:pPr>
          </w:p>
          <w:p w14:paraId="295F3616" w14:textId="46E0230A" w:rsidR="009625B7" w:rsidRPr="009625B7" w:rsidRDefault="009625B7" w:rsidP="00B13B27">
            <w:pPr>
              <w:ind w:left="360"/>
              <w:rPr>
                <w:rFonts w:eastAsia="Times New Roman" w:cstheme="minorHAnsi"/>
                <w:i/>
                <w:iCs/>
                <w:color w:val="4472C4" w:themeColor="accent1"/>
                <w:lang w:eastAsia="en-AU"/>
              </w:rPr>
            </w:pPr>
            <w:r w:rsidRPr="009625B7">
              <w:rPr>
                <w:i/>
                <w:iCs/>
                <w:color w:val="4472C4" w:themeColor="accent1"/>
              </w:rPr>
              <w:t xml:space="preserve">“I am glad you are considering so many important things, like the environmental impacts, safety, convenience, accessibility, health and </w:t>
            </w:r>
            <w:proofErr w:type="spellStart"/>
            <w:r w:rsidRPr="009625B7">
              <w:rPr>
                <w:i/>
                <w:iCs/>
                <w:color w:val="4472C4" w:themeColor="accent1"/>
              </w:rPr>
              <w:t>well being</w:t>
            </w:r>
            <w:proofErr w:type="spellEnd"/>
            <w:r w:rsidRPr="009625B7">
              <w:rPr>
                <w:i/>
                <w:iCs/>
                <w:color w:val="4472C4" w:themeColor="accent1"/>
              </w:rPr>
              <w:t>, and future growth and needs”.</w:t>
            </w:r>
          </w:p>
          <w:p w14:paraId="7602DA9E" w14:textId="77777777" w:rsidR="00690604" w:rsidRPr="00B13B27" w:rsidRDefault="00690604" w:rsidP="001D2456">
            <w:pPr>
              <w:pStyle w:val="ListParagraph"/>
              <w:ind w:left="0"/>
              <w:rPr>
                <w:b/>
                <w:bCs/>
                <w:i/>
                <w:iCs/>
                <w:color w:val="4472C4" w:themeColor="accent1"/>
              </w:rPr>
            </w:pPr>
          </w:p>
          <w:p w14:paraId="72DDB308" w14:textId="2095DBFD" w:rsidR="00C90473" w:rsidRPr="00BF6476" w:rsidRDefault="00C90473" w:rsidP="00BF6476">
            <w:pPr>
              <w:pStyle w:val="ListParagraph"/>
              <w:ind w:left="0"/>
              <w:rPr>
                <w:b/>
                <w:bCs/>
              </w:rPr>
            </w:pPr>
            <w:r w:rsidRPr="00154CFF">
              <w:rPr>
                <w:b/>
                <w:bCs/>
              </w:rPr>
              <w:t xml:space="preserve">Technical </w:t>
            </w:r>
            <w:r>
              <w:rPr>
                <w:b/>
                <w:bCs/>
              </w:rPr>
              <w:t>r</w:t>
            </w:r>
            <w:r w:rsidRPr="00154CFF">
              <w:rPr>
                <w:b/>
                <w:bCs/>
              </w:rPr>
              <w:t>esponse:</w:t>
            </w:r>
          </w:p>
          <w:p w14:paraId="3E2A37A3" w14:textId="7985793E" w:rsidR="00C90473" w:rsidRPr="00BF6476" w:rsidRDefault="00F75C2B" w:rsidP="001D2456">
            <w:r w:rsidRPr="00BF6476">
              <w:t>Council’s Sustainable Environment Strategy sets Council’s environmental priorities. As part of transport projects Council is committed to improving tree planting along shared paths.</w:t>
            </w:r>
          </w:p>
          <w:p w14:paraId="74A53A42" w14:textId="77777777" w:rsidR="00C90473" w:rsidRPr="00BF6476" w:rsidRDefault="00C90473" w:rsidP="001D2456">
            <w:pPr>
              <w:rPr>
                <w:u w:val="single"/>
              </w:rPr>
            </w:pPr>
          </w:p>
          <w:p w14:paraId="01B8F236" w14:textId="33BE4447" w:rsidR="00C90473" w:rsidRPr="00687953" w:rsidRDefault="00687953" w:rsidP="001D2456">
            <w:r w:rsidRPr="00BF6476">
              <w:t xml:space="preserve">Great streets </w:t>
            </w:r>
            <w:proofErr w:type="gramStart"/>
            <w:r w:rsidRPr="00BF6476">
              <w:t>is</w:t>
            </w:r>
            <w:proofErr w:type="gramEnd"/>
            <w:r w:rsidRPr="00BF6476">
              <w:t xml:space="preserve"> a guiding principle within the ITP</w:t>
            </w:r>
            <w:r w:rsidR="00520120" w:rsidRPr="00BF6476">
              <w:t xml:space="preserve"> and have the potential to provide opportunity for social interaction and cohesion, to support and drive business activity and serve as urban parks for local residents. The application of Council’s</w:t>
            </w:r>
            <w:r w:rsidRPr="00BF6476">
              <w:t xml:space="preserve"> Place and </w:t>
            </w:r>
            <w:r w:rsidRPr="00BF6476">
              <w:lastRenderedPageBreak/>
              <w:t xml:space="preserve">Movement Plan </w:t>
            </w:r>
            <w:r w:rsidR="00520120" w:rsidRPr="00BF6476">
              <w:t>framework will help the integration of placemaking and design initiatives to activate streets.</w:t>
            </w:r>
          </w:p>
          <w:p w14:paraId="2F30BB63" w14:textId="77777777" w:rsidR="00C90473" w:rsidRDefault="00C90473" w:rsidP="001D2456">
            <w:pPr>
              <w:rPr>
                <w:u w:val="single"/>
              </w:rPr>
            </w:pPr>
          </w:p>
          <w:p w14:paraId="7B91A087" w14:textId="77777777" w:rsidR="00C90473" w:rsidRDefault="00C90473" w:rsidP="001D2456">
            <w:pPr>
              <w:rPr>
                <w:u w:val="single"/>
              </w:rPr>
            </w:pPr>
          </w:p>
        </w:tc>
      </w:tr>
      <w:tr w:rsidR="00C90473" w14:paraId="6FFA4608" w14:textId="77777777" w:rsidTr="00DA7E8C">
        <w:tc>
          <w:tcPr>
            <w:tcW w:w="988" w:type="dxa"/>
            <w:tcBorders>
              <w:top w:val="nil"/>
              <w:left w:val="nil"/>
              <w:bottom w:val="nil"/>
              <w:right w:val="nil"/>
            </w:tcBorders>
          </w:tcPr>
          <w:p w14:paraId="4AE04E66" w14:textId="77777777" w:rsidR="00C90473" w:rsidRDefault="00C90473" w:rsidP="001D2456">
            <w:pPr>
              <w:rPr>
                <w:u w:val="single"/>
              </w:rPr>
            </w:pPr>
            <w:r>
              <w:rPr>
                <w:noProof/>
                <w:u w:val="single"/>
              </w:rPr>
              <w:lastRenderedPageBreak/>
              <w:drawing>
                <wp:inline distT="0" distB="0" distL="0" distR="0" wp14:anchorId="03595A97" wp14:editId="61671D67">
                  <wp:extent cx="542925" cy="542925"/>
                  <wp:effectExtent l="0" t="0" r="0" b="9525"/>
                  <wp:docPr id="27" name="Graphic 27" descr="Wal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lk outline"/>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542925" cy="542925"/>
                          </a:xfrm>
                          <a:prstGeom prst="rect">
                            <a:avLst/>
                          </a:prstGeom>
                        </pic:spPr>
                      </pic:pic>
                    </a:graphicData>
                  </a:graphic>
                </wp:inline>
              </w:drawing>
            </w:r>
          </w:p>
        </w:tc>
        <w:tc>
          <w:tcPr>
            <w:tcW w:w="8028" w:type="dxa"/>
            <w:tcBorders>
              <w:top w:val="nil"/>
              <w:left w:val="nil"/>
              <w:bottom w:val="nil"/>
              <w:right w:val="nil"/>
            </w:tcBorders>
          </w:tcPr>
          <w:p w14:paraId="7297D7D6" w14:textId="77777777" w:rsidR="00690604" w:rsidRPr="00690604" w:rsidRDefault="00690604" w:rsidP="00690604">
            <w:pPr>
              <w:rPr>
                <w:rFonts w:eastAsia="Times New Roman" w:cstheme="minorHAnsi"/>
                <w:b/>
                <w:bCs/>
                <w:i/>
                <w:iCs/>
                <w:lang w:eastAsia="en-AU"/>
              </w:rPr>
            </w:pPr>
            <w:r w:rsidRPr="00690604">
              <w:rPr>
                <w:rFonts w:eastAsia="Times New Roman" w:cstheme="minorHAnsi"/>
                <w:b/>
                <w:bCs/>
                <w:i/>
                <w:iCs/>
                <w:lang w:eastAsia="en-AU"/>
              </w:rPr>
              <w:t>Public and Active Transport</w:t>
            </w:r>
          </w:p>
          <w:p w14:paraId="46402A66" w14:textId="77777777" w:rsidR="00690604" w:rsidRDefault="00690604" w:rsidP="00690604">
            <w:pPr>
              <w:pStyle w:val="ListParagraph"/>
              <w:numPr>
                <w:ilvl w:val="0"/>
                <w:numId w:val="40"/>
              </w:numPr>
              <w:rPr>
                <w:rFonts w:eastAsia="Times New Roman" w:cstheme="minorHAnsi"/>
                <w:lang w:eastAsia="en-AU"/>
              </w:rPr>
            </w:pPr>
            <w:r w:rsidRPr="00690604">
              <w:rPr>
                <w:rFonts w:eastAsia="Times New Roman" w:cstheme="minorHAnsi"/>
                <w:lang w:eastAsia="en-AU"/>
              </w:rPr>
              <w:t>Public Transport Improvements: Suggestions include enhancing bus services, particularly routes that connect to train stations, shopping centres, and schools. There is support for dedicated school buses to reduce congestion.</w:t>
            </w:r>
          </w:p>
          <w:p w14:paraId="052C1CA8" w14:textId="77777777" w:rsidR="000F1206" w:rsidRDefault="000F1206" w:rsidP="000F1206">
            <w:pPr>
              <w:rPr>
                <w:rFonts w:eastAsia="Times New Roman" w:cstheme="minorHAnsi"/>
                <w:lang w:eastAsia="en-AU"/>
              </w:rPr>
            </w:pPr>
          </w:p>
          <w:p w14:paraId="795AB199" w14:textId="5BE7D294" w:rsidR="000F1206" w:rsidRDefault="000F1206" w:rsidP="0015283D">
            <w:pPr>
              <w:ind w:left="360"/>
              <w:rPr>
                <w:i/>
                <w:iCs/>
                <w:color w:val="4472C4" w:themeColor="accent1"/>
              </w:rPr>
            </w:pPr>
            <w:r w:rsidRPr="000F1206">
              <w:rPr>
                <w:i/>
                <w:iCs/>
                <w:color w:val="4472C4" w:themeColor="accent1"/>
              </w:rPr>
              <w:t>“</w:t>
            </w:r>
            <w:r w:rsidR="00E013AF" w:rsidRPr="00E013AF">
              <w:rPr>
                <w:i/>
                <w:iCs/>
                <w:color w:val="4472C4" w:themeColor="accent1"/>
              </w:rPr>
              <w:t>Less focus on busses however it will be important to have frequent bus services to train stations and hubs such as plazas/shopping centres, high-schools</w:t>
            </w:r>
            <w:r w:rsidRPr="000F1206">
              <w:rPr>
                <w:i/>
                <w:iCs/>
                <w:color w:val="4472C4" w:themeColor="accent1"/>
              </w:rPr>
              <w:t>”.</w:t>
            </w:r>
          </w:p>
          <w:p w14:paraId="26ECD95F" w14:textId="77777777" w:rsidR="00C10EC5" w:rsidRDefault="00C10EC5" w:rsidP="0015283D">
            <w:pPr>
              <w:ind w:left="360"/>
              <w:rPr>
                <w:rFonts w:eastAsia="Times New Roman" w:cstheme="minorHAnsi"/>
                <w:i/>
                <w:iCs/>
                <w:color w:val="4472C4" w:themeColor="accent1"/>
                <w:lang w:eastAsia="en-AU"/>
              </w:rPr>
            </w:pPr>
          </w:p>
          <w:p w14:paraId="38DF86B6" w14:textId="735B1C85" w:rsidR="0015283D" w:rsidRDefault="000744D2" w:rsidP="00FC08E1">
            <w:pPr>
              <w:pStyle w:val="ListParagraph"/>
              <w:ind w:left="360"/>
              <w:rPr>
                <w:i/>
                <w:iCs/>
                <w:color w:val="4472C4" w:themeColor="accent1"/>
              </w:rPr>
            </w:pPr>
            <w:r w:rsidRPr="000744D2">
              <w:rPr>
                <w:i/>
                <w:iCs/>
                <w:color w:val="4472C4" w:themeColor="accent1"/>
              </w:rPr>
              <w:t>“Add action(s) supporting active travel to school (infrastructure in addition to existing behaviour change action)”.</w:t>
            </w:r>
          </w:p>
          <w:p w14:paraId="240A6E8A" w14:textId="77777777" w:rsidR="008C4818" w:rsidRDefault="008C4818" w:rsidP="00FC08E1">
            <w:pPr>
              <w:pStyle w:val="ListParagraph"/>
              <w:ind w:left="360"/>
              <w:rPr>
                <w:i/>
                <w:iCs/>
                <w:color w:val="4472C4" w:themeColor="accent1"/>
              </w:rPr>
            </w:pPr>
          </w:p>
          <w:p w14:paraId="018E6E1C" w14:textId="16E4AD28" w:rsidR="008C4818" w:rsidRPr="008C4818" w:rsidRDefault="008C4818" w:rsidP="00FC08E1">
            <w:pPr>
              <w:pStyle w:val="ListParagraph"/>
              <w:ind w:left="360"/>
              <w:rPr>
                <w:i/>
                <w:iCs/>
                <w:color w:val="4472C4" w:themeColor="accent1"/>
              </w:rPr>
            </w:pPr>
            <w:r w:rsidRPr="008C4818">
              <w:rPr>
                <w:i/>
                <w:iCs/>
                <w:color w:val="4472C4" w:themeColor="accent1"/>
              </w:rPr>
              <w:t>“Dedicated school buses for major public schools which only serve the school children (so parents feel safe). This will reduce school congestion + incentivise walking to bus stop”.</w:t>
            </w:r>
          </w:p>
          <w:p w14:paraId="09B65D79" w14:textId="77777777" w:rsidR="000744D2" w:rsidRPr="000744D2" w:rsidRDefault="000744D2" w:rsidP="00FC08E1">
            <w:pPr>
              <w:pStyle w:val="ListParagraph"/>
              <w:ind w:left="360"/>
              <w:rPr>
                <w:rFonts w:eastAsia="Times New Roman" w:cstheme="minorHAnsi"/>
                <w:i/>
                <w:iCs/>
                <w:color w:val="4472C4" w:themeColor="accent1"/>
                <w:lang w:eastAsia="en-AU"/>
              </w:rPr>
            </w:pPr>
          </w:p>
          <w:p w14:paraId="26A7560F" w14:textId="77777777" w:rsidR="00690604" w:rsidRDefault="00690604" w:rsidP="00690604">
            <w:pPr>
              <w:pStyle w:val="ListParagraph"/>
              <w:numPr>
                <w:ilvl w:val="0"/>
                <w:numId w:val="40"/>
              </w:numPr>
              <w:rPr>
                <w:rFonts w:eastAsia="Times New Roman" w:cstheme="minorHAnsi"/>
                <w:lang w:eastAsia="en-AU"/>
              </w:rPr>
            </w:pPr>
            <w:r w:rsidRPr="00690604">
              <w:rPr>
                <w:rFonts w:eastAsia="Times New Roman" w:cstheme="minorHAnsi"/>
                <w:lang w:eastAsia="en-AU"/>
              </w:rPr>
              <w:t>Cycling and Walking Infrastructure: Residents advocate for more off-road cycling and walking paths, improved safety measures for pedestrians and cyclists, and integrating these paths with major hubs. There are also calls for better lighting</w:t>
            </w:r>
            <w:r w:rsidRPr="00BA3692">
              <w:rPr>
                <w:rFonts w:eastAsia="Times New Roman" w:cstheme="minorHAnsi"/>
                <w:lang w:eastAsia="en-AU"/>
              </w:rPr>
              <w:t>, shading, and greenery along these paths.</w:t>
            </w:r>
          </w:p>
          <w:p w14:paraId="36D35E9D" w14:textId="0509A18A" w:rsidR="00690604" w:rsidRDefault="00690604" w:rsidP="00FC08E1">
            <w:pPr>
              <w:rPr>
                <w:i/>
                <w:iCs/>
                <w:color w:val="4472C4" w:themeColor="accent1"/>
              </w:rPr>
            </w:pPr>
          </w:p>
          <w:p w14:paraId="15738540" w14:textId="7669B308" w:rsidR="00C90473" w:rsidRDefault="006E743E" w:rsidP="001D2456">
            <w:pPr>
              <w:pStyle w:val="ListParagraph"/>
              <w:ind w:left="360"/>
              <w:rPr>
                <w:i/>
                <w:iCs/>
                <w:color w:val="4472C4" w:themeColor="accent1"/>
              </w:rPr>
            </w:pPr>
            <w:r>
              <w:rPr>
                <w:i/>
                <w:iCs/>
                <w:color w:val="4472C4" w:themeColor="accent1"/>
              </w:rPr>
              <w:t>“</w:t>
            </w:r>
            <w:r w:rsidRPr="006E743E">
              <w:rPr>
                <w:i/>
                <w:iCs/>
                <w:color w:val="4472C4" w:themeColor="accent1"/>
              </w:rPr>
              <w:t xml:space="preserve">More off-road bike and walking paths included into </w:t>
            </w:r>
            <w:proofErr w:type="gramStart"/>
            <w:r w:rsidRPr="006E743E">
              <w:rPr>
                <w:i/>
                <w:iCs/>
                <w:color w:val="4472C4" w:themeColor="accent1"/>
              </w:rPr>
              <w:t>future plans</w:t>
            </w:r>
            <w:proofErr w:type="gramEnd"/>
            <w:r w:rsidRPr="006E743E">
              <w:rPr>
                <w:i/>
                <w:iCs/>
                <w:color w:val="4472C4" w:themeColor="accent1"/>
              </w:rPr>
              <w:t xml:space="preserve"> (than are there). Have these intersect with major hubs like shopping centres and libraries. Keep them green with sprinklers and shaded with trees</w:t>
            </w:r>
            <w:r w:rsidR="00C90473" w:rsidRPr="006E743E">
              <w:rPr>
                <w:i/>
                <w:iCs/>
                <w:color w:val="4472C4" w:themeColor="accent1"/>
              </w:rPr>
              <w:t>”.</w:t>
            </w:r>
          </w:p>
          <w:p w14:paraId="6AF09115" w14:textId="77777777" w:rsidR="005509E3" w:rsidRDefault="005509E3" w:rsidP="001D2456">
            <w:pPr>
              <w:pStyle w:val="ListParagraph"/>
              <w:ind w:left="360"/>
              <w:rPr>
                <w:i/>
                <w:iCs/>
                <w:color w:val="4472C4" w:themeColor="accent1"/>
              </w:rPr>
            </w:pPr>
          </w:p>
          <w:p w14:paraId="133B2C60" w14:textId="1FDF3F06" w:rsidR="005509E3" w:rsidRDefault="005509E3" w:rsidP="001D2456">
            <w:pPr>
              <w:pStyle w:val="ListParagraph"/>
              <w:ind w:left="360"/>
              <w:rPr>
                <w:i/>
                <w:iCs/>
                <w:color w:val="4472C4" w:themeColor="accent1"/>
              </w:rPr>
            </w:pPr>
            <w:r w:rsidRPr="005509E3">
              <w:rPr>
                <w:i/>
                <w:iCs/>
                <w:color w:val="4472C4" w:themeColor="accent1"/>
              </w:rPr>
              <w:t xml:space="preserve">“As part of land management would also like to see more trees and gardens planted on open grassed areas. This will support biodiversity growth, </w:t>
            </w:r>
            <w:proofErr w:type="gramStart"/>
            <w:r w:rsidRPr="005509E3">
              <w:rPr>
                <w:i/>
                <w:iCs/>
                <w:color w:val="4472C4" w:themeColor="accent1"/>
              </w:rPr>
              <w:t>and also</w:t>
            </w:r>
            <w:proofErr w:type="gramEnd"/>
            <w:r w:rsidRPr="005509E3">
              <w:rPr>
                <w:i/>
                <w:iCs/>
                <w:color w:val="4472C4" w:themeColor="accent1"/>
              </w:rPr>
              <w:t xml:space="preserve"> be more attractive for residents to interact with these spaces”.</w:t>
            </w:r>
          </w:p>
          <w:p w14:paraId="4EBFF1DF" w14:textId="77777777" w:rsidR="005509E3" w:rsidRDefault="005509E3" w:rsidP="001D2456">
            <w:pPr>
              <w:pStyle w:val="ListParagraph"/>
              <w:ind w:left="360"/>
              <w:rPr>
                <w:i/>
                <w:iCs/>
                <w:color w:val="4472C4" w:themeColor="accent1"/>
              </w:rPr>
            </w:pPr>
          </w:p>
          <w:p w14:paraId="1FC54560" w14:textId="77777777" w:rsidR="00BF6476" w:rsidRDefault="00BF6476" w:rsidP="001D2456">
            <w:pPr>
              <w:pStyle w:val="ListParagraph"/>
              <w:ind w:left="0"/>
              <w:rPr>
                <w:b/>
                <w:bCs/>
              </w:rPr>
            </w:pPr>
          </w:p>
          <w:p w14:paraId="02F92509" w14:textId="6E034804" w:rsidR="00C90473" w:rsidRPr="00BF6476" w:rsidRDefault="00C90473" w:rsidP="00BF6476">
            <w:pPr>
              <w:pStyle w:val="ListParagraph"/>
              <w:ind w:left="0"/>
              <w:rPr>
                <w:b/>
                <w:bCs/>
              </w:rPr>
            </w:pPr>
            <w:r w:rsidRPr="00154CFF">
              <w:rPr>
                <w:b/>
                <w:bCs/>
              </w:rPr>
              <w:t xml:space="preserve">Technical </w:t>
            </w:r>
            <w:r>
              <w:rPr>
                <w:b/>
                <w:bCs/>
              </w:rPr>
              <w:t>r</w:t>
            </w:r>
            <w:r w:rsidRPr="00154CFF">
              <w:rPr>
                <w:b/>
                <w:bCs/>
              </w:rPr>
              <w:t>esponse:</w:t>
            </w:r>
          </w:p>
          <w:p w14:paraId="2B0E6CF7" w14:textId="54D3AE45" w:rsidR="00C90473" w:rsidRPr="00BF6476" w:rsidRDefault="00D53145" w:rsidP="001D2456">
            <w:pPr>
              <w:pStyle w:val="ListParagraph"/>
              <w:ind w:left="0"/>
              <w:rPr>
                <w:bCs/>
              </w:rPr>
            </w:pPr>
            <w:r w:rsidRPr="00BF6476">
              <w:rPr>
                <w:bCs/>
              </w:rPr>
              <w:t>Council will continue to advocate for improved bus services, including school buses, to serve our expanding population. Council will also seize opportunities to expand and improve our walking and cycling network and to work in partnership with schools and other stakeholders in the participation and delivery of behaviour change promotions and programs.</w:t>
            </w:r>
          </w:p>
          <w:p w14:paraId="6376F707" w14:textId="77777777" w:rsidR="00C90473" w:rsidRPr="00BF6476" w:rsidRDefault="00C90473" w:rsidP="001D2456">
            <w:pPr>
              <w:pStyle w:val="ListParagraph"/>
              <w:ind w:left="0"/>
              <w:rPr>
                <w:bCs/>
              </w:rPr>
            </w:pPr>
          </w:p>
          <w:p w14:paraId="65EFBA55" w14:textId="08EAAB11" w:rsidR="00C90473" w:rsidRPr="00BF6476" w:rsidRDefault="00D53145" w:rsidP="001D2456">
            <w:pPr>
              <w:pStyle w:val="ListParagraph"/>
              <w:ind w:left="0"/>
              <w:rPr>
                <w:bCs/>
              </w:rPr>
            </w:pPr>
            <w:r w:rsidRPr="00BF6476">
              <w:rPr>
                <w:bCs/>
              </w:rPr>
              <w:t>Council will advocate for funding to expand and develop the Northern Trails network, to improve walking and cycling opportunities around the municipality and to neighbouring Councils both for transport and recreation. Improved sha</w:t>
            </w:r>
            <w:r w:rsidR="00334C6B" w:rsidRPr="00BF6476">
              <w:rPr>
                <w:bCs/>
              </w:rPr>
              <w:t>d</w:t>
            </w:r>
            <w:r w:rsidRPr="00BF6476">
              <w:rPr>
                <w:bCs/>
              </w:rPr>
              <w:t xml:space="preserve">e and lighting are also priorities when designing </w:t>
            </w:r>
            <w:r w:rsidR="00334C6B" w:rsidRPr="00BF6476">
              <w:rPr>
                <w:bCs/>
              </w:rPr>
              <w:t>these improvements.</w:t>
            </w:r>
          </w:p>
          <w:p w14:paraId="2DB16865" w14:textId="09FEAD88" w:rsidR="00334C6B" w:rsidRPr="00BF6476" w:rsidRDefault="00334C6B" w:rsidP="001D2456">
            <w:pPr>
              <w:pStyle w:val="ListParagraph"/>
              <w:ind w:left="0"/>
              <w:rPr>
                <w:bCs/>
              </w:rPr>
            </w:pPr>
          </w:p>
          <w:p w14:paraId="0A53EEC9" w14:textId="7462720F" w:rsidR="00334C6B" w:rsidRDefault="00334C6B" w:rsidP="001D2456">
            <w:pPr>
              <w:pStyle w:val="ListParagraph"/>
              <w:ind w:left="0"/>
              <w:rPr>
                <w:bCs/>
              </w:rPr>
            </w:pPr>
            <w:r w:rsidRPr="00BF6476">
              <w:rPr>
                <w:bCs/>
              </w:rPr>
              <w:t>Walking and cycling connections to and from activity centres and public transport hubs is also a priority.</w:t>
            </w:r>
            <w:r>
              <w:rPr>
                <w:bCs/>
              </w:rPr>
              <w:t xml:space="preserve"> </w:t>
            </w:r>
          </w:p>
          <w:p w14:paraId="38CC3335" w14:textId="77777777" w:rsidR="00C90473" w:rsidRDefault="00C90473" w:rsidP="001D2456">
            <w:pPr>
              <w:pStyle w:val="ListParagraph"/>
              <w:ind w:left="360"/>
              <w:rPr>
                <w:bCs/>
              </w:rPr>
            </w:pPr>
          </w:p>
          <w:p w14:paraId="0CD55A6A" w14:textId="77777777" w:rsidR="00C90473" w:rsidRDefault="00C90473" w:rsidP="001D2456">
            <w:pPr>
              <w:rPr>
                <w:u w:val="single"/>
              </w:rPr>
            </w:pPr>
          </w:p>
        </w:tc>
      </w:tr>
      <w:tr w:rsidR="00C90473" w14:paraId="20803E37" w14:textId="77777777" w:rsidTr="00DA7E8C">
        <w:tc>
          <w:tcPr>
            <w:tcW w:w="988" w:type="dxa"/>
            <w:tcBorders>
              <w:top w:val="nil"/>
              <w:left w:val="nil"/>
              <w:bottom w:val="nil"/>
              <w:right w:val="nil"/>
            </w:tcBorders>
          </w:tcPr>
          <w:p w14:paraId="6F5DA394" w14:textId="77777777" w:rsidR="00C90473" w:rsidRDefault="00C90473" w:rsidP="001D2456">
            <w:pPr>
              <w:rPr>
                <w:u w:val="single"/>
              </w:rPr>
            </w:pPr>
            <w:r>
              <w:rPr>
                <w:noProof/>
                <w:u w:val="single"/>
              </w:rPr>
              <w:lastRenderedPageBreak/>
              <w:drawing>
                <wp:inline distT="0" distB="0" distL="0" distR="0" wp14:anchorId="74B8B445" wp14:editId="0C8EF21E">
                  <wp:extent cx="533400" cy="533400"/>
                  <wp:effectExtent l="0" t="0" r="0" b="0"/>
                  <wp:docPr id="28" name="Graphic 28" descr="Coi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Coins outline"/>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533400" cy="533400"/>
                          </a:xfrm>
                          <a:prstGeom prst="rect">
                            <a:avLst/>
                          </a:prstGeom>
                        </pic:spPr>
                      </pic:pic>
                    </a:graphicData>
                  </a:graphic>
                </wp:inline>
              </w:drawing>
            </w:r>
          </w:p>
        </w:tc>
        <w:tc>
          <w:tcPr>
            <w:tcW w:w="8028" w:type="dxa"/>
            <w:tcBorders>
              <w:top w:val="nil"/>
              <w:left w:val="nil"/>
              <w:bottom w:val="nil"/>
              <w:right w:val="nil"/>
            </w:tcBorders>
          </w:tcPr>
          <w:p w14:paraId="42C6D84A" w14:textId="77777777" w:rsidR="005133FC" w:rsidRPr="005133FC" w:rsidRDefault="005133FC" w:rsidP="005133FC">
            <w:pPr>
              <w:rPr>
                <w:rFonts w:eastAsia="Times New Roman" w:cstheme="minorHAnsi"/>
                <w:b/>
                <w:bCs/>
                <w:i/>
                <w:iCs/>
                <w:lang w:eastAsia="en-AU"/>
              </w:rPr>
            </w:pPr>
            <w:r w:rsidRPr="005133FC">
              <w:rPr>
                <w:rFonts w:eastAsia="Times New Roman" w:cstheme="minorHAnsi"/>
                <w:b/>
                <w:bCs/>
                <w:i/>
                <w:iCs/>
                <w:lang w:eastAsia="en-AU"/>
              </w:rPr>
              <w:t>Financial Considerations and Feasibility</w:t>
            </w:r>
          </w:p>
          <w:p w14:paraId="61646EF0" w14:textId="77777777" w:rsidR="005133FC" w:rsidRDefault="005133FC" w:rsidP="005133FC">
            <w:pPr>
              <w:pStyle w:val="ListParagraph"/>
              <w:numPr>
                <w:ilvl w:val="0"/>
                <w:numId w:val="42"/>
              </w:numPr>
              <w:rPr>
                <w:rFonts w:eastAsia="Times New Roman" w:cstheme="minorHAnsi"/>
                <w:lang w:eastAsia="en-AU"/>
              </w:rPr>
            </w:pPr>
            <w:r w:rsidRPr="005133FC">
              <w:rPr>
                <w:rFonts w:eastAsia="Times New Roman" w:cstheme="minorHAnsi"/>
                <w:lang w:eastAsia="en-AU"/>
              </w:rPr>
              <w:t>Realistic Financial Planning: Concerns are raised about the feasibility of proposed investments in the current fiscal environment. Residents question whether the required increase in per capita investment for sustainable changes is realistic.</w:t>
            </w:r>
          </w:p>
          <w:p w14:paraId="647F83FF" w14:textId="77777777" w:rsidR="000B3836" w:rsidRDefault="000B3836" w:rsidP="000B3836">
            <w:pPr>
              <w:rPr>
                <w:rFonts w:eastAsia="Times New Roman" w:cstheme="minorHAnsi"/>
                <w:lang w:eastAsia="en-AU"/>
              </w:rPr>
            </w:pPr>
          </w:p>
          <w:p w14:paraId="5EE73313" w14:textId="3124A06A" w:rsidR="000B3836" w:rsidRPr="00FA4C21" w:rsidRDefault="00FA4C21" w:rsidP="00FA4C21">
            <w:pPr>
              <w:ind w:left="360"/>
              <w:rPr>
                <w:rFonts w:eastAsia="Times New Roman" w:cstheme="minorHAnsi"/>
                <w:i/>
                <w:iCs/>
                <w:lang w:eastAsia="en-AU"/>
              </w:rPr>
            </w:pPr>
            <w:r w:rsidRPr="00FA4C21">
              <w:rPr>
                <w:i/>
                <w:iCs/>
                <w:color w:val="4472C4" w:themeColor="accent1"/>
              </w:rPr>
              <w:t>“According to the paper, this would require a 10-fold increase in investment per capita (i.e., from $5 (current) to $50). Is this realistic in the current fiscal environment?”</w:t>
            </w:r>
          </w:p>
          <w:p w14:paraId="72000408" w14:textId="77777777" w:rsidR="005133FC" w:rsidRPr="005133FC" w:rsidRDefault="005133FC" w:rsidP="005133FC">
            <w:pPr>
              <w:pStyle w:val="ListParagraph"/>
              <w:ind w:left="360"/>
              <w:rPr>
                <w:rFonts w:eastAsia="Times New Roman" w:cstheme="minorHAnsi"/>
                <w:lang w:eastAsia="en-AU"/>
              </w:rPr>
            </w:pPr>
          </w:p>
          <w:p w14:paraId="6500E825" w14:textId="463137CA" w:rsidR="005133FC" w:rsidRDefault="005133FC" w:rsidP="005133FC">
            <w:pPr>
              <w:pStyle w:val="ListParagraph"/>
              <w:numPr>
                <w:ilvl w:val="0"/>
                <w:numId w:val="42"/>
              </w:numPr>
              <w:rPr>
                <w:rFonts w:eastAsia="Times New Roman" w:cstheme="minorHAnsi"/>
                <w:lang w:eastAsia="en-AU"/>
              </w:rPr>
            </w:pPr>
            <w:r w:rsidRPr="005133FC">
              <w:rPr>
                <w:rFonts w:eastAsia="Times New Roman" w:cstheme="minorHAnsi"/>
                <w:lang w:eastAsia="en-AU"/>
              </w:rPr>
              <w:t>Expenditure Forecasting: The need for detailed expenditure forecasts over the 10-year period of the ITP is emphasi</w:t>
            </w:r>
            <w:r>
              <w:rPr>
                <w:rFonts w:eastAsia="Times New Roman" w:cstheme="minorHAnsi"/>
                <w:lang w:eastAsia="en-AU"/>
              </w:rPr>
              <w:t>s</w:t>
            </w:r>
            <w:r w:rsidRPr="005133FC">
              <w:rPr>
                <w:rFonts w:eastAsia="Times New Roman" w:cstheme="minorHAnsi"/>
                <w:lang w:eastAsia="en-AU"/>
              </w:rPr>
              <w:t>ed to ensure transparency and accountability in financial planning</w:t>
            </w:r>
            <w:r w:rsidRPr="00A41C18">
              <w:rPr>
                <w:rFonts w:eastAsia="Times New Roman" w:cstheme="minorHAnsi"/>
                <w:lang w:eastAsia="en-AU"/>
              </w:rPr>
              <w:t>.</w:t>
            </w:r>
          </w:p>
          <w:p w14:paraId="3631EC94" w14:textId="77777777" w:rsidR="00FA4C21" w:rsidRDefault="00FA4C21" w:rsidP="00FA4C21">
            <w:pPr>
              <w:rPr>
                <w:rFonts w:eastAsia="Times New Roman" w:cstheme="minorHAnsi"/>
                <w:lang w:eastAsia="en-AU"/>
              </w:rPr>
            </w:pPr>
          </w:p>
          <w:p w14:paraId="42A8EAF4" w14:textId="4948979D" w:rsidR="00FA4C21" w:rsidRDefault="00192C2C" w:rsidP="00192C2C">
            <w:pPr>
              <w:ind w:left="360"/>
              <w:rPr>
                <w:rFonts w:eastAsia="Times New Roman" w:cstheme="minorHAnsi"/>
                <w:i/>
                <w:iCs/>
                <w:color w:val="4472C4" w:themeColor="accent1"/>
                <w:lang w:eastAsia="en-AU"/>
              </w:rPr>
            </w:pPr>
            <w:r w:rsidRPr="007B64F9">
              <w:rPr>
                <w:rFonts w:eastAsia="Times New Roman" w:cstheme="minorHAnsi"/>
                <w:i/>
                <w:iCs/>
                <w:color w:val="4472C4" w:themeColor="accent1"/>
                <w:lang w:eastAsia="en-AU"/>
              </w:rPr>
              <w:t>“Include more discussion of need to secure funding for walking infrastructure</w:t>
            </w:r>
            <w:r w:rsidR="007B64F9" w:rsidRPr="007B64F9">
              <w:rPr>
                <w:rFonts w:eastAsia="Times New Roman" w:cstheme="minorHAnsi"/>
                <w:i/>
                <w:iCs/>
                <w:color w:val="4472C4" w:themeColor="accent1"/>
                <w:lang w:eastAsia="en-AU"/>
              </w:rPr>
              <w:t>”</w:t>
            </w:r>
            <w:r w:rsidRPr="007B64F9">
              <w:rPr>
                <w:rFonts w:eastAsia="Times New Roman" w:cstheme="minorHAnsi"/>
                <w:i/>
                <w:iCs/>
                <w:color w:val="4472C4" w:themeColor="accent1"/>
                <w:lang w:eastAsia="en-AU"/>
              </w:rPr>
              <w:t>.</w:t>
            </w:r>
          </w:p>
          <w:p w14:paraId="0F2072BC" w14:textId="77777777" w:rsidR="00D149AC" w:rsidRDefault="00D149AC" w:rsidP="00192C2C">
            <w:pPr>
              <w:ind w:left="360"/>
              <w:rPr>
                <w:rFonts w:eastAsia="Times New Roman" w:cstheme="minorHAnsi"/>
                <w:i/>
                <w:iCs/>
                <w:color w:val="4472C4" w:themeColor="accent1"/>
                <w:lang w:eastAsia="en-AU"/>
              </w:rPr>
            </w:pPr>
          </w:p>
          <w:p w14:paraId="6F648435" w14:textId="5814F0DF" w:rsidR="00D149AC" w:rsidRPr="00D149AC" w:rsidRDefault="00D149AC" w:rsidP="00192C2C">
            <w:pPr>
              <w:ind w:left="360"/>
              <w:rPr>
                <w:rFonts w:eastAsia="Times New Roman" w:cstheme="minorHAnsi"/>
                <w:i/>
                <w:iCs/>
                <w:color w:val="4472C4" w:themeColor="accent1"/>
                <w:lang w:eastAsia="en-AU"/>
              </w:rPr>
            </w:pPr>
            <w:r w:rsidRPr="00D149AC">
              <w:rPr>
                <w:i/>
                <w:iCs/>
                <w:color w:val="4472C4" w:themeColor="accent1"/>
              </w:rPr>
              <w:t xml:space="preserve">“There is no detail in the draft ITP on forecast of expenditure over the </w:t>
            </w:r>
            <w:proofErr w:type="gramStart"/>
            <w:r w:rsidRPr="00D149AC">
              <w:rPr>
                <w:i/>
                <w:iCs/>
                <w:color w:val="4472C4" w:themeColor="accent1"/>
              </w:rPr>
              <w:t>10 year</w:t>
            </w:r>
            <w:proofErr w:type="gramEnd"/>
            <w:r w:rsidRPr="00D149AC">
              <w:rPr>
                <w:i/>
                <w:iCs/>
                <w:color w:val="4472C4" w:themeColor="accent1"/>
              </w:rPr>
              <w:t xml:space="preserve"> period”.</w:t>
            </w:r>
          </w:p>
          <w:p w14:paraId="2125033C" w14:textId="77777777" w:rsidR="005133FC" w:rsidRPr="005133FC" w:rsidRDefault="005133FC" w:rsidP="005133FC">
            <w:pPr>
              <w:pStyle w:val="ListParagraph"/>
              <w:rPr>
                <w:rFonts w:eastAsia="Times New Roman" w:cstheme="minorHAnsi"/>
                <w:lang w:eastAsia="en-AU"/>
              </w:rPr>
            </w:pPr>
          </w:p>
          <w:p w14:paraId="5524E524" w14:textId="77777777" w:rsidR="00C90473" w:rsidRPr="00FE4DEC" w:rsidRDefault="00C90473" w:rsidP="001D2456">
            <w:pPr>
              <w:ind w:left="360"/>
              <w:rPr>
                <w:i/>
                <w:iCs/>
                <w:color w:val="4472C4" w:themeColor="accent1"/>
              </w:rPr>
            </w:pPr>
          </w:p>
          <w:p w14:paraId="0E533CCD" w14:textId="0EEEC0FC" w:rsidR="00C90473" w:rsidRPr="00BF6476" w:rsidRDefault="00C90473" w:rsidP="00BF6476">
            <w:pPr>
              <w:pStyle w:val="ListParagraph"/>
              <w:ind w:left="0"/>
              <w:rPr>
                <w:b/>
                <w:bCs/>
              </w:rPr>
            </w:pPr>
            <w:r w:rsidRPr="00154CFF">
              <w:rPr>
                <w:b/>
                <w:bCs/>
              </w:rPr>
              <w:t xml:space="preserve">Technical </w:t>
            </w:r>
            <w:r>
              <w:rPr>
                <w:b/>
                <w:bCs/>
              </w:rPr>
              <w:t>r</w:t>
            </w:r>
            <w:r w:rsidRPr="00154CFF">
              <w:rPr>
                <w:b/>
                <w:bCs/>
              </w:rPr>
              <w:t>esponse:</w:t>
            </w:r>
          </w:p>
          <w:p w14:paraId="2A5045A9" w14:textId="002A8BC5" w:rsidR="00C90473" w:rsidRPr="00BF6476" w:rsidRDefault="00FA50ED" w:rsidP="001D2456">
            <w:pPr>
              <w:rPr>
                <w:bCs/>
              </w:rPr>
            </w:pPr>
            <w:r w:rsidRPr="00BF6476">
              <w:rPr>
                <w:bCs/>
              </w:rPr>
              <w:t xml:space="preserve">The </w:t>
            </w:r>
            <w:r w:rsidRPr="00BF6476">
              <w:rPr>
                <w:bCs/>
                <w:i/>
                <w:iCs/>
              </w:rPr>
              <w:t>Sustainable Change</w:t>
            </w:r>
            <w:r w:rsidRPr="00BF6476">
              <w:rPr>
                <w:bCs/>
              </w:rPr>
              <w:t xml:space="preserve"> scenario was developed as part of a Directions Paper by a consultant on behalf of Council. This was one of several future scenarios based on future land use and investment</w:t>
            </w:r>
            <w:r w:rsidR="00217D49" w:rsidRPr="00BF6476">
              <w:rPr>
                <w:bCs/>
              </w:rPr>
              <w:t>. The ITP aim</w:t>
            </w:r>
            <w:r w:rsidR="00F5414E" w:rsidRPr="00BF6476">
              <w:rPr>
                <w:bCs/>
              </w:rPr>
              <w:t>s</w:t>
            </w:r>
            <w:r w:rsidR="00217D49" w:rsidRPr="00BF6476">
              <w:rPr>
                <w:bCs/>
              </w:rPr>
              <w:t xml:space="preserve"> for future outcomes commensurate with </w:t>
            </w:r>
            <w:r w:rsidR="00217D49" w:rsidRPr="00BF6476">
              <w:rPr>
                <w:bCs/>
                <w:i/>
                <w:iCs/>
              </w:rPr>
              <w:t>Sustainable Change</w:t>
            </w:r>
            <w:r w:rsidR="00217D49" w:rsidRPr="00BF6476">
              <w:rPr>
                <w:bCs/>
              </w:rPr>
              <w:t xml:space="preserve">, which is also understood to be a </w:t>
            </w:r>
            <w:r w:rsidR="00F5414E" w:rsidRPr="00BF6476">
              <w:rPr>
                <w:bCs/>
              </w:rPr>
              <w:t>‘</w:t>
            </w:r>
            <w:r w:rsidR="00217D49" w:rsidRPr="00BF6476">
              <w:rPr>
                <w:bCs/>
              </w:rPr>
              <w:t>best-case</w:t>
            </w:r>
            <w:r w:rsidR="00F5414E" w:rsidRPr="00BF6476">
              <w:rPr>
                <w:bCs/>
              </w:rPr>
              <w:t>’</w:t>
            </w:r>
            <w:r w:rsidR="00217D49" w:rsidRPr="00BF6476">
              <w:rPr>
                <w:bCs/>
              </w:rPr>
              <w:t xml:space="preserve"> scenario.</w:t>
            </w:r>
          </w:p>
          <w:p w14:paraId="743FF3A0" w14:textId="54723F87" w:rsidR="00217D49" w:rsidRPr="00BF6476" w:rsidRDefault="00217D49" w:rsidP="001D2456">
            <w:pPr>
              <w:rPr>
                <w:bCs/>
              </w:rPr>
            </w:pPr>
          </w:p>
          <w:p w14:paraId="6F2EB59C" w14:textId="7B40AC46" w:rsidR="00C90473" w:rsidRDefault="00217D49" w:rsidP="001D2456">
            <w:pPr>
              <w:rPr>
                <w:bCs/>
              </w:rPr>
            </w:pPr>
            <w:proofErr w:type="gramStart"/>
            <w:r w:rsidRPr="00BF6476">
              <w:rPr>
                <w:bCs/>
              </w:rPr>
              <w:t>The majority of</w:t>
            </w:r>
            <w:proofErr w:type="gramEnd"/>
            <w:r w:rsidRPr="00BF6476">
              <w:rPr>
                <w:bCs/>
              </w:rPr>
              <w:t xml:space="preserve"> actions</w:t>
            </w:r>
            <w:r w:rsidR="00F5414E" w:rsidRPr="00BF6476">
              <w:rPr>
                <w:bCs/>
              </w:rPr>
              <w:t xml:space="preserve"> within the ITP will be undertaken within Council’s internal operating budget. In terms of capital needs, </w:t>
            </w:r>
            <w:r w:rsidRPr="00BF6476">
              <w:rPr>
                <w:bCs/>
              </w:rPr>
              <w:t>Council will continue to identify internal funding, and advocate for external funding, to continue to build and expand our walking and cycling networks</w:t>
            </w:r>
            <w:r w:rsidR="00F5414E" w:rsidRPr="00BF6476">
              <w:rPr>
                <w:bCs/>
              </w:rPr>
              <w:t xml:space="preserve"> and improvements to the local road network.</w:t>
            </w:r>
          </w:p>
          <w:p w14:paraId="6DFA08D8" w14:textId="77777777" w:rsidR="00C90473" w:rsidRPr="004136C3" w:rsidRDefault="00C90473" w:rsidP="001D2456">
            <w:pPr>
              <w:rPr>
                <w:bCs/>
              </w:rPr>
            </w:pPr>
          </w:p>
          <w:p w14:paraId="2C324B51" w14:textId="77777777" w:rsidR="00C90473" w:rsidRDefault="00C90473" w:rsidP="001D2456">
            <w:pPr>
              <w:rPr>
                <w:u w:val="single"/>
              </w:rPr>
            </w:pPr>
          </w:p>
        </w:tc>
      </w:tr>
      <w:tr w:rsidR="00C90473" w:rsidRPr="00663EA9" w14:paraId="3E6FCBE4" w14:textId="77777777" w:rsidTr="00DA7E8C">
        <w:tc>
          <w:tcPr>
            <w:tcW w:w="988" w:type="dxa"/>
            <w:tcBorders>
              <w:top w:val="nil"/>
              <w:left w:val="nil"/>
              <w:bottom w:val="nil"/>
              <w:right w:val="nil"/>
            </w:tcBorders>
          </w:tcPr>
          <w:p w14:paraId="72DF8B02" w14:textId="77777777" w:rsidR="00C90473" w:rsidRDefault="00C90473" w:rsidP="001D2456">
            <w:pPr>
              <w:rPr>
                <w:noProof/>
                <w:u w:val="single"/>
              </w:rPr>
            </w:pPr>
            <w:r>
              <w:rPr>
                <w:noProof/>
                <w:u w:val="single"/>
              </w:rPr>
              <w:drawing>
                <wp:inline distT="0" distB="0" distL="0" distR="0" wp14:anchorId="380BD050" wp14:editId="5D9CA52F">
                  <wp:extent cx="542925" cy="542925"/>
                  <wp:effectExtent l="0" t="0" r="0" b="0"/>
                  <wp:docPr id="29" name="Graphic 29" descr="Heart with puls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Heart with pulse outline"/>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542925" cy="542925"/>
                          </a:xfrm>
                          <a:prstGeom prst="rect">
                            <a:avLst/>
                          </a:prstGeom>
                        </pic:spPr>
                      </pic:pic>
                    </a:graphicData>
                  </a:graphic>
                </wp:inline>
              </w:drawing>
            </w:r>
          </w:p>
        </w:tc>
        <w:tc>
          <w:tcPr>
            <w:tcW w:w="8028" w:type="dxa"/>
            <w:tcBorders>
              <w:top w:val="nil"/>
              <w:left w:val="nil"/>
              <w:bottom w:val="nil"/>
              <w:right w:val="nil"/>
            </w:tcBorders>
          </w:tcPr>
          <w:p w14:paraId="6A3221DC" w14:textId="77777777" w:rsidR="0025362D" w:rsidRPr="0025362D" w:rsidRDefault="0025362D" w:rsidP="0025362D">
            <w:pPr>
              <w:rPr>
                <w:rFonts w:eastAsia="Times New Roman" w:cstheme="minorHAnsi"/>
                <w:b/>
                <w:bCs/>
                <w:i/>
                <w:iCs/>
                <w:lang w:eastAsia="en-AU"/>
              </w:rPr>
            </w:pPr>
            <w:r w:rsidRPr="0025362D">
              <w:rPr>
                <w:rFonts w:eastAsia="Times New Roman" w:cstheme="minorHAnsi"/>
                <w:b/>
                <w:bCs/>
                <w:i/>
                <w:iCs/>
                <w:lang w:eastAsia="en-AU"/>
              </w:rPr>
              <w:t>Health and Safety Concerns</w:t>
            </w:r>
          </w:p>
          <w:p w14:paraId="2049E7DD" w14:textId="77777777" w:rsidR="0025362D" w:rsidRDefault="0025362D" w:rsidP="0025362D">
            <w:pPr>
              <w:pStyle w:val="ListParagraph"/>
              <w:numPr>
                <w:ilvl w:val="0"/>
                <w:numId w:val="43"/>
              </w:numPr>
              <w:rPr>
                <w:rFonts w:eastAsia="Times New Roman" w:cstheme="minorHAnsi"/>
                <w:lang w:eastAsia="en-AU"/>
              </w:rPr>
            </w:pPr>
            <w:r w:rsidRPr="0025362D">
              <w:rPr>
                <w:rFonts w:eastAsia="Times New Roman" w:cstheme="minorHAnsi"/>
                <w:lang w:eastAsia="en-AU"/>
              </w:rPr>
              <w:t>Accident and Safety Statistics: Residents request detailed data on where crashes occur to validate research findings and improve safety measures. There are concerns about the impact of increased scooter and bike use on local hospitals.</w:t>
            </w:r>
          </w:p>
          <w:p w14:paraId="1453F68B" w14:textId="77777777" w:rsidR="002E4B6D" w:rsidRDefault="002E4B6D" w:rsidP="002E4B6D">
            <w:pPr>
              <w:rPr>
                <w:rFonts w:eastAsia="Times New Roman" w:cstheme="minorHAnsi"/>
                <w:lang w:eastAsia="en-AU"/>
              </w:rPr>
            </w:pPr>
          </w:p>
          <w:p w14:paraId="28F6F99B" w14:textId="213BE754" w:rsidR="002E4B6D" w:rsidRDefault="002E4B6D" w:rsidP="002E4B6D">
            <w:pPr>
              <w:ind w:left="360"/>
              <w:rPr>
                <w:i/>
                <w:iCs/>
                <w:color w:val="4472C4" w:themeColor="accent1"/>
              </w:rPr>
            </w:pPr>
            <w:r w:rsidRPr="002E4B6D">
              <w:rPr>
                <w:i/>
                <w:iCs/>
                <w:color w:val="4472C4" w:themeColor="accent1"/>
              </w:rPr>
              <w:t>“Limited access to public transport and the consequent traffic congestion and long commute times have a serious impact on the wellbeing of families and individuals”.</w:t>
            </w:r>
          </w:p>
          <w:p w14:paraId="0DD06F22" w14:textId="77777777" w:rsidR="00F670DB" w:rsidRDefault="00F670DB" w:rsidP="002E4B6D">
            <w:pPr>
              <w:ind w:left="360"/>
              <w:rPr>
                <w:i/>
                <w:iCs/>
                <w:color w:val="4472C4" w:themeColor="accent1"/>
              </w:rPr>
            </w:pPr>
          </w:p>
          <w:p w14:paraId="065BE8BE" w14:textId="1186D21C" w:rsidR="00D77962" w:rsidRPr="001D48A5" w:rsidRDefault="00F670DB" w:rsidP="002E4B6D">
            <w:pPr>
              <w:ind w:left="360"/>
              <w:rPr>
                <w:rFonts w:eastAsia="Times New Roman" w:cstheme="minorHAnsi"/>
                <w:i/>
                <w:iCs/>
                <w:color w:val="4472C4" w:themeColor="accent1"/>
                <w:lang w:eastAsia="en-AU"/>
              </w:rPr>
            </w:pPr>
            <w:r w:rsidRPr="001D48A5">
              <w:rPr>
                <w:i/>
                <w:iCs/>
                <w:color w:val="4472C4" w:themeColor="accent1"/>
              </w:rPr>
              <w:t>“Show where crashes occur to prove research and findings”.</w:t>
            </w:r>
          </w:p>
          <w:p w14:paraId="26893157" w14:textId="77777777" w:rsidR="00966E95" w:rsidRDefault="00966E95" w:rsidP="002E4B6D">
            <w:pPr>
              <w:ind w:left="360"/>
              <w:rPr>
                <w:rFonts w:eastAsia="Times New Roman" w:cstheme="minorHAnsi"/>
                <w:i/>
                <w:iCs/>
                <w:color w:val="4472C4" w:themeColor="accent1"/>
                <w:lang w:eastAsia="en-AU"/>
              </w:rPr>
            </w:pPr>
          </w:p>
          <w:p w14:paraId="70AEB33B" w14:textId="126CAD98" w:rsidR="001D48A5" w:rsidRPr="005A2F71" w:rsidRDefault="005A2F71" w:rsidP="002E4B6D">
            <w:pPr>
              <w:ind w:left="360"/>
              <w:rPr>
                <w:rFonts w:eastAsia="Times New Roman" w:cstheme="minorHAnsi"/>
                <w:i/>
                <w:iCs/>
                <w:color w:val="4472C4" w:themeColor="accent1"/>
                <w:lang w:eastAsia="en-AU"/>
              </w:rPr>
            </w:pPr>
            <w:r w:rsidRPr="005A2F71">
              <w:rPr>
                <w:i/>
                <w:iCs/>
                <w:color w:val="4472C4" w:themeColor="accent1"/>
              </w:rPr>
              <w:t xml:space="preserve">“Has </w:t>
            </w:r>
            <w:proofErr w:type="spellStart"/>
            <w:r w:rsidRPr="005A2F71">
              <w:rPr>
                <w:i/>
                <w:iCs/>
                <w:color w:val="4472C4" w:themeColor="accent1"/>
              </w:rPr>
              <w:t>CoW</w:t>
            </w:r>
            <w:proofErr w:type="spellEnd"/>
            <w:r w:rsidRPr="005A2F71">
              <w:rPr>
                <w:i/>
                <w:iCs/>
                <w:color w:val="4472C4" w:themeColor="accent1"/>
              </w:rPr>
              <w:t xml:space="preserve"> considered how the Northern Hospital is going to deal with the spike in serious scooter and bike admissions? Look at the Hospital stats in inner Melbourne over the last 2 years”.</w:t>
            </w:r>
          </w:p>
          <w:p w14:paraId="064D6155" w14:textId="77777777" w:rsidR="00D77962" w:rsidRPr="002E4B6D" w:rsidRDefault="00D77962" w:rsidP="002E4B6D">
            <w:pPr>
              <w:ind w:left="360"/>
              <w:rPr>
                <w:rFonts w:eastAsia="Times New Roman" w:cstheme="minorHAnsi"/>
                <w:i/>
                <w:iCs/>
                <w:color w:val="4472C4" w:themeColor="accent1"/>
                <w:lang w:eastAsia="en-AU"/>
              </w:rPr>
            </w:pPr>
          </w:p>
          <w:p w14:paraId="0294392B" w14:textId="77777777" w:rsidR="0025362D" w:rsidRPr="0025362D" w:rsidRDefault="0025362D" w:rsidP="0025362D">
            <w:pPr>
              <w:rPr>
                <w:rFonts w:eastAsia="Times New Roman" w:cstheme="minorHAnsi"/>
                <w:lang w:eastAsia="en-AU"/>
              </w:rPr>
            </w:pPr>
          </w:p>
          <w:p w14:paraId="4E50D530" w14:textId="77777777" w:rsidR="0025362D" w:rsidRDefault="0025362D" w:rsidP="0025362D">
            <w:pPr>
              <w:pStyle w:val="ListParagraph"/>
              <w:numPr>
                <w:ilvl w:val="0"/>
                <w:numId w:val="43"/>
              </w:numPr>
              <w:rPr>
                <w:rFonts w:eastAsia="Times New Roman" w:cstheme="minorHAnsi"/>
                <w:lang w:eastAsia="en-AU"/>
              </w:rPr>
            </w:pPr>
            <w:r w:rsidRPr="0025362D">
              <w:rPr>
                <w:rFonts w:eastAsia="Times New Roman" w:cstheme="minorHAnsi"/>
                <w:lang w:eastAsia="en-AU"/>
              </w:rPr>
              <w:lastRenderedPageBreak/>
              <w:t>Pedestrian and Cyclist Safety: Emphasis is placed on the importance of pedestrian and cyclist safety</w:t>
            </w:r>
            <w:r w:rsidRPr="005F5482">
              <w:rPr>
                <w:rFonts w:eastAsia="Times New Roman" w:cstheme="minorHAnsi"/>
                <w:lang w:eastAsia="en-AU"/>
              </w:rPr>
              <w:t>, advocating for safe crossing points and dedicated paths to reduce accidents and promote active transport.</w:t>
            </w:r>
          </w:p>
          <w:p w14:paraId="6878B5A8" w14:textId="77777777" w:rsidR="0025362D" w:rsidRPr="0025362D" w:rsidRDefault="0025362D" w:rsidP="0025362D">
            <w:pPr>
              <w:pStyle w:val="ListParagraph"/>
              <w:rPr>
                <w:rFonts w:eastAsia="Times New Roman" w:cstheme="minorHAnsi"/>
                <w:lang w:eastAsia="en-AU"/>
              </w:rPr>
            </w:pPr>
          </w:p>
          <w:p w14:paraId="3C5FEBA4" w14:textId="0EF0E12D" w:rsidR="00C90473" w:rsidRDefault="00D77962" w:rsidP="001D2456">
            <w:pPr>
              <w:ind w:left="360"/>
              <w:rPr>
                <w:i/>
                <w:iCs/>
                <w:color w:val="4472C4" w:themeColor="accent1"/>
              </w:rPr>
            </w:pPr>
            <w:r w:rsidRPr="00D77962">
              <w:rPr>
                <w:i/>
                <w:iCs/>
                <w:color w:val="4472C4" w:themeColor="accent1"/>
              </w:rPr>
              <w:t>“More needs to be done to improve the cycling lanes and maybe the Whittlesea trail from Whittlesea to Mernda would be a great idea”.</w:t>
            </w:r>
          </w:p>
          <w:p w14:paraId="46CF88D6" w14:textId="77777777" w:rsidR="00D77962" w:rsidRDefault="00D77962" w:rsidP="001D2456">
            <w:pPr>
              <w:ind w:left="360"/>
              <w:rPr>
                <w:i/>
                <w:iCs/>
                <w:color w:val="4472C4" w:themeColor="accent1"/>
              </w:rPr>
            </w:pPr>
          </w:p>
          <w:p w14:paraId="46DFC66C" w14:textId="075D209E" w:rsidR="00C90473" w:rsidRPr="00966E95" w:rsidRDefault="00966E95" w:rsidP="00966E95">
            <w:pPr>
              <w:ind w:left="360"/>
              <w:rPr>
                <w:i/>
                <w:iCs/>
                <w:color w:val="4472C4" w:themeColor="accent1"/>
              </w:rPr>
            </w:pPr>
            <w:r w:rsidRPr="00966E95">
              <w:rPr>
                <w:i/>
                <w:iCs/>
                <w:color w:val="4472C4" w:themeColor="accent1"/>
              </w:rPr>
              <w:t>“Pedestrian and cyclist safety should be of the most importance”.</w:t>
            </w:r>
          </w:p>
          <w:p w14:paraId="43CE40CB" w14:textId="77777777" w:rsidR="00966E95" w:rsidRPr="00966E95" w:rsidRDefault="00966E95" w:rsidP="00966E95">
            <w:pPr>
              <w:ind w:left="360"/>
              <w:rPr>
                <w:i/>
                <w:iCs/>
                <w:color w:val="4472C4" w:themeColor="accent1"/>
              </w:rPr>
            </w:pPr>
          </w:p>
          <w:p w14:paraId="5A4AF4A2" w14:textId="786E3D04" w:rsidR="00C90473" w:rsidRPr="00BF6476" w:rsidRDefault="00C90473" w:rsidP="00BF6476">
            <w:pPr>
              <w:pStyle w:val="ListParagraph"/>
              <w:ind w:left="0"/>
              <w:rPr>
                <w:b/>
                <w:bCs/>
              </w:rPr>
            </w:pPr>
            <w:r w:rsidRPr="00154CFF">
              <w:rPr>
                <w:b/>
                <w:bCs/>
              </w:rPr>
              <w:t xml:space="preserve">Technical </w:t>
            </w:r>
            <w:r>
              <w:rPr>
                <w:b/>
                <w:bCs/>
              </w:rPr>
              <w:t>r</w:t>
            </w:r>
            <w:r w:rsidRPr="00154CFF">
              <w:rPr>
                <w:b/>
                <w:bCs/>
              </w:rPr>
              <w:t>esponse:</w:t>
            </w:r>
          </w:p>
          <w:p w14:paraId="0897C179" w14:textId="2D8E6098" w:rsidR="00C90473" w:rsidRPr="00BF6476" w:rsidRDefault="002E6140" w:rsidP="00634EBD">
            <w:r w:rsidRPr="00BF6476">
              <w:t>Traffic congestion is an ongoing challenge within the City of Whittlesea. Council continues to advocate for improved public transport to provide greater transport choices to reduce car dependency, relieve affordability issues and improve health outcomes.</w:t>
            </w:r>
          </w:p>
          <w:p w14:paraId="4A1C6C3A" w14:textId="3F70D213" w:rsidR="002E6140" w:rsidRPr="00BF6476" w:rsidRDefault="002E6140" w:rsidP="00634EBD"/>
          <w:p w14:paraId="6637F70B" w14:textId="0F006F4D" w:rsidR="002E6140" w:rsidRPr="00BF6476" w:rsidRDefault="001676C5" w:rsidP="00634EBD">
            <w:r w:rsidRPr="00BF6476">
              <w:t xml:space="preserve">Road safety continues to be a focus in the municipality, particularly given our growing population and increased numbers of residents moving around. </w:t>
            </w:r>
            <w:r w:rsidR="002E6140" w:rsidRPr="00BF6476">
              <w:t>A new Road Safety Action Plan is currently under development</w:t>
            </w:r>
            <w:r w:rsidRPr="00BF6476">
              <w:t xml:space="preserve">, which will </w:t>
            </w:r>
            <w:r w:rsidR="00F75C2B" w:rsidRPr="00BF6476">
              <w:t xml:space="preserve">review crash trends and </w:t>
            </w:r>
            <w:r w:rsidRPr="00BF6476">
              <w:t>provide detailed actions on how to reduce road trauma and ensure that everyone can travel safely within Whittlesea.</w:t>
            </w:r>
          </w:p>
          <w:p w14:paraId="40E5F189" w14:textId="1BEC3A51" w:rsidR="00C90473" w:rsidRPr="00BF6476" w:rsidRDefault="00C90473" w:rsidP="001D2456">
            <w:pPr>
              <w:ind w:left="360"/>
            </w:pPr>
          </w:p>
          <w:p w14:paraId="5085F231" w14:textId="26FB651D" w:rsidR="001676C5" w:rsidRDefault="001676C5" w:rsidP="001676C5">
            <w:r w:rsidRPr="00BF6476">
              <w:t>Pedestrian and cyclist safety is of paramount importance and is prioritised in the design of new infrastructure. Council also has a role to advocate for safe and connected pedestrian and cyclist infrastructure as part of State Government major transport projects.</w:t>
            </w:r>
          </w:p>
          <w:p w14:paraId="6EDFE256" w14:textId="77777777" w:rsidR="00C90473" w:rsidRDefault="00C90473" w:rsidP="001676C5"/>
          <w:p w14:paraId="1DFAED56" w14:textId="77777777" w:rsidR="00C90473" w:rsidRPr="00663EA9" w:rsidRDefault="00C90473" w:rsidP="001D2456">
            <w:pPr>
              <w:rPr>
                <w:b/>
                <w:bCs/>
                <w:i/>
                <w:iCs/>
              </w:rPr>
            </w:pPr>
          </w:p>
        </w:tc>
      </w:tr>
      <w:tr w:rsidR="0025362D" w:rsidRPr="00663EA9" w14:paraId="6C38048B" w14:textId="77777777" w:rsidTr="00DA7E8C">
        <w:tc>
          <w:tcPr>
            <w:tcW w:w="988" w:type="dxa"/>
            <w:tcBorders>
              <w:top w:val="nil"/>
              <w:left w:val="nil"/>
              <w:bottom w:val="nil"/>
              <w:right w:val="nil"/>
            </w:tcBorders>
          </w:tcPr>
          <w:p w14:paraId="21CE801B" w14:textId="24BA482A" w:rsidR="0025362D" w:rsidRDefault="0025362D" w:rsidP="001D2456">
            <w:pPr>
              <w:rPr>
                <w:noProof/>
                <w:u w:val="single"/>
              </w:rPr>
            </w:pPr>
            <w:r>
              <w:rPr>
                <w:noProof/>
                <w:u w:val="single"/>
              </w:rPr>
              <w:lastRenderedPageBreak/>
              <w:drawing>
                <wp:inline distT="0" distB="0" distL="0" distR="0" wp14:anchorId="196F2EAE" wp14:editId="5D6A20FA">
                  <wp:extent cx="542925" cy="542925"/>
                  <wp:effectExtent l="0" t="0" r="0" b="9525"/>
                  <wp:docPr id="30" name="Graphic 30" descr="Lightbulb and ge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Lightbulb and gear outline"/>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542925" cy="542925"/>
                          </a:xfrm>
                          <a:prstGeom prst="rect">
                            <a:avLst/>
                          </a:prstGeom>
                        </pic:spPr>
                      </pic:pic>
                    </a:graphicData>
                  </a:graphic>
                </wp:inline>
              </w:drawing>
            </w:r>
          </w:p>
        </w:tc>
        <w:tc>
          <w:tcPr>
            <w:tcW w:w="8028" w:type="dxa"/>
            <w:tcBorders>
              <w:top w:val="nil"/>
              <w:left w:val="nil"/>
              <w:bottom w:val="nil"/>
              <w:right w:val="nil"/>
            </w:tcBorders>
          </w:tcPr>
          <w:p w14:paraId="3D82C353" w14:textId="77777777" w:rsidR="0025362D" w:rsidRPr="0025362D" w:rsidRDefault="0025362D" w:rsidP="0025362D">
            <w:pPr>
              <w:rPr>
                <w:rFonts w:eastAsia="Times New Roman" w:cstheme="minorHAnsi"/>
                <w:b/>
                <w:bCs/>
                <w:i/>
                <w:iCs/>
                <w:lang w:eastAsia="en-AU"/>
              </w:rPr>
            </w:pPr>
            <w:r w:rsidRPr="0025362D">
              <w:rPr>
                <w:rFonts w:eastAsia="Times New Roman" w:cstheme="minorHAnsi"/>
                <w:b/>
                <w:bCs/>
                <w:i/>
                <w:iCs/>
                <w:lang w:eastAsia="en-AU"/>
              </w:rPr>
              <w:t>Specific Suggestions and Concerns</w:t>
            </w:r>
          </w:p>
          <w:p w14:paraId="5C8C184C" w14:textId="77777777" w:rsidR="0025362D" w:rsidRDefault="0025362D" w:rsidP="0025362D">
            <w:pPr>
              <w:pStyle w:val="ListParagraph"/>
              <w:numPr>
                <w:ilvl w:val="0"/>
                <w:numId w:val="44"/>
              </w:numPr>
              <w:rPr>
                <w:rFonts w:eastAsia="Times New Roman" w:cstheme="minorHAnsi"/>
                <w:lang w:eastAsia="en-AU"/>
              </w:rPr>
            </w:pPr>
            <w:r w:rsidRPr="0025362D">
              <w:rPr>
                <w:rFonts w:eastAsia="Times New Roman" w:cstheme="minorHAnsi"/>
                <w:lang w:eastAsia="en-AU"/>
              </w:rPr>
              <w:t xml:space="preserve">Improving Specific Routes and Services: Comments include specific suggestions for route improvements, such as the </w:t>
            </w:r>
            <w:proofErr w:type="gramStart"/>
            <w:r w:rsidRPr="0025362D">
              <w:rPr>
                <w:rFonts w:eastAsia="Times New Roman" w:cstheme="minorHAnsi"/>
                <w:lang w:eastAsia="en-AU"/>
              </w:rPr>
              <w:t>356 bus</w:t>
            </w:r>
            <w:proofErr w:type="gramEnd"/>
            <w:r w:rsidRPr="0025362D">
              <w:rPr>
                <w:rFonts w:eastAsia="Times New Roman" w:cstheme="minorHAnsi"/>
                <w:lang w:eastAsia="en-AU"/>
              </w:rPr>
              <w:t xml:space="preserve"> route and the introduction of a train line to Wollert.</w:t>
            </w:r>
          </w:p>
          <w:p w14:paraId="52DA89F7" w14:textId="77777777" w:rsidR="0025362D" w:rsidRDefault="0025362D" w:rsidP="0025362D">
            <w:pPr>
              <w:pStyle w:val="ListParagraph"/>
              <w:ind w:left="360"/>
              <w:rPr>
                <w:rFonts w:eastAsia="Times New Roman" w:cstheme="minorHAnsi"/>
                <w:lang w:eastAsia="en-AU"/>
              </w:rPr>
            </w:pPr>
          </w:p>
          <w:p w14:paraId="3BA87EC0" w14:textId="7F4574FA" w:rsidR="009853DC" w:rsidRPr="009853DC" w:rsidRDefault="009853DC" w:rsidP="0025362D">
            <w:pPr>
              <w:pStyle w:val="ListParagraph"/>
              <w:ind w:left="360"/>
              <w:rPr>
                <w:i/>
                <w:iCs/>
                <w:color w:val="4472C4" w:themeColor="accent1"/>
              </w:rPr>
            </w:pPr>
            <w:r w:rsidRPr="009853DC">
              <w:rPr>
                <w:i/>
                <w:iCs/>
                <w:color w:val="4472C4" w:themeColor="accent1"/>
              </w:rPr>
              <w:t xml:space="preserve">“A Suggestion improve the bus service on 356 </w:t>
            </w:r>
            <w:proofErr w:type="gramStart"/>
            <w:r w:rsidRPr="009853DC">
              <w:rPr>
                <w:i/>
                <w:iCs/>
                <w:color w:val="4472C4" w:themeColor="accent1"/>
              </w:rPr>
              <w:t>route</w:t>
            </w:r>
            <w:proofErr w:type="gramEnd"/>
            <w:r w:rsidRPr="009853DC">
              <w:rPr>
                <w:i/>
                <w:iCs/>
                <w:color w:val="4472C4" w:themeColor="accent1"/>
              </w:rPr>
              <w:t xml:space="preserve">. A </w:t>
            </w:r>
            <w:proofErr w:type="gramStart"/>
            <w:r w:rsidRPr="009853DC">
              <w:rPr>
                <w:i/>
                <w:iCs/>
                <w:color w:val="4472C4" w:themeColor="accent1"/>
              </w:rPr>
              <w:t>new route amendments</w:t>
            </w:r>
            <w:proofErr w:type="gramEnd"/>
            <w:r w:rsidRPr="009853DC">
              <w:rPr>
                <w:i/>
                <w:iCs/>
                <w:color w:val="4472C4" w:themeColor="accent1"/>
              </w:rPr>
              <w:t xml:space="preserve"> will also fit into Victorian Governments Bus Plan”. </w:t>
            </w:r>
          </w:p>
          <w:p w14:paraId="65F65A79" w14:textId="77777777" w:rsidR="009853DC" w:rsidRDefault="009853DC" w:rsidP="0025362D">
            <w:pPr>
              <w:pStyle w:val="ListParagraph"/>
              <w:ind w:left="360"/>
            </w:pPr>
          </w:p>
          <w:p w14:paraId="273780D9" w14:textId="6786C6E6" w:rsidR="009853DC" w:rsidRDefault="009853DC" w:rsidP="0025362D">
            <w:pPr>
              <w:pStyle w:val="ListParagraph"/>
              <w:ind w:left="360"/>
              <w:rPr>
                <w:i/>
                <w:iCs/>
                <w:color w:val="4472C4" w:themeColor="accent1"/>
              </w:rPr>
            </w:pPr>
            <w:r w:rsidRPr="009853DC">
              <w:rPr>
                <w:i/>
                <w:iCs/>
                <w:color w:val="4472C4" w:themeColor="accent1"/>
              </w:rPr>
              <w:t>“Simple New CIRCULAR route suggestions”.</w:t>
            </w:r>
          </w:p>
          <w:p w14:paraId="76AB7902" w14:textId="77777777" w:rsidR="00162DC5" w:rsidRDefault="00162DC5" w:rsidP="0025362D">
            <w:pPr>
              <w:pStyle w:val="ListParagraph"/>
              <w:ind w:left="360"/>
              <w:rPr>
                <w:i/>
                <w:iCs/>
                <w:color w:val="4472C4" w:themeColor="accent1"/>
              </w:rPr>
            </w:pPr>
          </w:p>
          <w:p w14:paraId="7363E34B" w14:textId="603CD538" w:rsidR="00162DC5" w:rsidRPr="00162DC5" w:rsidRDefault="00162DC5" w:rsidP="0025362D">
            <w:pPr>
              <w:pStyle w:val="ListParagraph"/>
              <w:ind w:left="360"/>
              <w:rPr>
                <w:i/>
                <w:iCs/>
                <w:color w:val="4472C4" w:themeColor="accent1"/>
              </w:rPr>
            </w:pPr>
            <w:r w:rsidRPr="00162DC5">
              <w:rPr>
                <w:i/>
                <w:iCs/>
                <w:color w:val="4472C4" w:themeColor="accent1"/>
              </w:rPr>
              <w:t>“A train line is essential to support the business growth and development in Epping and Wollert areas"</w:t>
            </w:r>
            <w:r>
              <w:rPr>
                <w:i/>
                <w:iCs/>
                <w:color w:val="4472C4" w:themeColor="accent1"/>
              </w:rPr>
              <w:t>.</w:t>
            </w:r>
          </w:p>
          <w:p w14:paraId="263F1DBF" w14:textId="77777777" w:rsidR="009853DC" w:rsidRPr="0025362D" w:rsidRDefault="009853DC" w:rsidP="0025362D">
            <w:pPr>
              <w:pStyle w:val="ListParagraph"/>
              <w:ind w:left="360"/>
              <w:rPr>
                <w:rFonts w:eastAsia="Times New Roman" w:cstheme="minorHAnsi"/>
                <w:lang w:eastAsia="en-AU"/>
              </w:rPr>
            </w:pPr>
          </w:p>
          <w:p w14:paraId="058D10F3" w14:textId="77777777" w:rsidR="0025362D" w:rsidRDefault="0025362D" w:rsidP="0025362D">
            <w:pPr>
              <w:pStyle w:val="ListParagraph"/>
              <w:numPr>
                <w:ilvl w:val="0"/>
                <w:numId w:val="44"/>
              </w:numPr>
              <w:rPr>
                <w:rFonts w:eastAsia="Times New Roman" w:cstheme="minorHAnsi"/>
                <w:lang w:eastAsia="en-AU"/>
              </w:rPr>
            </w:pPr>
            <w:r w:rsidRPr="0025362D">
              <w:rPr>
                <w:rFonts w:eastAsia="Times New Roman" w:cstheme="minorHAnsi"/>
                <w:lang w:eastAsia="en-AU"/>
              </w:rPr>
              <w:t>Short-Term Action and Realistic Goals: There is disappointment with the lack of short-term actions in the ITP, and a call for more immediate and achievable goals to address pressing issues</w:t>
            </w:r>
            <w:r w:rsidRPr="009E2D66">
              <w:rPr>
                <w:rFonts w:eastAsia="Times New Roman" w:cstheme="minorHAnsi"/>
                <w:lang w:eastAsia="en-AU"/>
              </w:rPr>
              <w:t>.</w:t>
            </w:r>
          </w:p>
          <w:p w14:paraId="5B460351" w14:textId="77777777" w:rsidR="001E3274" w:rsidRDefault="001E3274" w:rsidP="001E3274">
            <w:pPr>
              <w:rPr>
                <w:rFonts w:eastAsia="Times New Roman" w:cstheme="minorHAnsi"/>
                <w:lang w:eastAsia="en-AU"/>
              </w:rPr>
            </w:pPr>
          </w:p>
          <w:p w14:paraId="4131F0EA" w14:textId="7C1039FD" w:rsidR="001E3274" w:rsidRPr="00721262" w:rsidRDefault="00130F97" w:rsidP="00130F97">
            <w:pPr>
              <w:ind w:left="360"/>
              <w:rPr>
                <w:rFonts w:eastAsia="Times New Roman" w:cstheme="minorHAnsi"/>
                <w:i/>
                <w:iCs/>
                <w:color w:val="4472C4" w:themeColor="accent1"/>
                <w:lang w:eastAsia="en-AU"/>
              </w:rPr>
            </w:pPr>
            <w:r w:rsidRPr="00721262">
              <w:rPr>
                <w:i/>
                <w:iCs/>
                <w:color w:val="4472C4" w:themeColor="accent1"/>
              </w:rPr>
              <w:t>“Disappointing ITP with a lack of short-term actions to address avenues for change”.</w:t>
            </w:r>
          </w:p>
          <w:p w14:paraId="7EBCCAA8" w14:textId="77777777" w:rsidR="0025362D" w:rsidRDefault="0025362D" w:rsidP="0025362D">
            <w:pPr>
              <w:pStyle w:val="ListParagraph"/>
              <w:rPr>
                <w:rFonts w:eastAsia="Times New Roman" w:cstheme="minorHAnsi"/>
                <w:lang w:eastAsia="en-AU"/>
              </w:rPr>
            </w:pPr>
          </w:p>
          <w:p w14:paraId="7A59FF2E" w14:textId="77777777" w:rsidR="004D6554" w:rsidRPr="0025362D" w:rsidRDefault="004D6554" w:rsidP="0025362D">
            <w:pPr>
              <w:pStyle w:val="ListParagraph"/>
              <w:rPr>
                <w:rFonts w:eastAsia="Times New Roman" w:cstheme="minorHAnsi"/>
                <w:lang w:eastAsia="en-AU"/>
              </w:rPr>
            </w:pPr>
          </w:p>
          <w:p w14:paraId="7DA359E6" w14:textId="77777777" w:rsidR="0025362D" w:rsidRPr="0025362D" w:rsidRDefault="0025362D" w:rsidP="0025362D">
            <w:pPr>
              <w:rPr>
                <w:rFonts w:eastAsia="Times New Roman" w:cstheme="minorHAnsi"/>
                <w:lang w:eastAsia="en-AU"/>
              </w:rPr>
            </w:pPr>
          </w:p>
          <w:p w14:paraId="0D561D97" w14:textId="3827A882" w:rsidR="009B1A03" w:rsidRDefault="0025362D" w:rsidP="0025362D">
            <w:pPr>
              <w:pStyle w:val="ListParagraph"/>
              <w:ind w:left="0"/>
              <w:rPr>
                <w:b/>
                <w:bCs/>
              </w:rPr>
            </w:pPr>
            <w:r w:rsidRPr="00154CFF">
              <w:rPr>
                <w:b/>
                <w:bCs/>
              </w:rPr>
              <w:lastRenderedPageBreak/>
              <w:t xml:space="preserve">Technical </w:t>
            </w:r>
            <w:r>
              <w:rPr>
                <w:b/>
                <w:bCs/>
              </w:rPr>
              <w:t>r</w:t>
            </w:r>
            <w:r w:rsidRPr="00154CFF">
              <w:rPr>
                <w:b/>
                <w:bCs/>
              </w:rPr>
              <w:t>esponse:</w:t>
            </w:r>
          </w:p>
          <w:p w14:paraId="63DF51DA" w14:textId="133A512D" w:rsidR="009B1A03" w:rsidRPr="00BF6476" w:rsidRDefault="00C650DC" w:rsidP="0025362D">
            <w:pPr>
              <w:pStyle w:val="ListParagraph"/>
              <w:ind w:left="0"/>
            </w:pPr>
            <w:r w:rsidRPr="00BF6476">
              <w:t>Council is advocating to the State Government for improved public transport, including better bus services and the Wollert rail extension.</w:t>
            </w:r>
          </w:p>
          <w:p w14:paraId="3F48F407" w14:textId="6CC691B9" w:rsidR="00C650DC" w:rsidRPr="00BF6476" w:rsidRDefault="00C650DC" w:rsidP="0025362D">
            <w:pPr>
              <w:pStyle w:val="ListParagraph"/>
              <w:ind w:left="0"/>
            </w:pPr>
          </w:p>
          <w:p w14:paraId="79A07994" w14:textId="42800D6A" w:rsidR="009B1A03" w:rsidRPr="00BF6476" w:rsidRDefault="00C650DC" w:rsidP="0025362D">
            <w:pPr>
              <w:pStyle w:val="ListParagraph"/>
              <w:ind w:left="0"/>
            </w:pPr>
            <w:r w:rsidRPr="00BF6476">
              <w:t xml:space="preserve">The ITP contains </w:t>
            </w:r>
            <w:proofErr w:type="gramStart"/>
            <w:r w:rsidRPr="00BF6476">
              <w:t>short, medium and long term</w:t>
            </w:r>
            <w:proofErr w:type="gramEnd"/>
            <w:r w:rsidRPr="00BF6476">
              <w:t xml:space="preserve"> actions to reflect community priorities and needs over the plan’s lifetime. The timeframes are also assigned depending upon the nature of the work involved and what can be feasibility achieved. The action plan will be reviewed every two years providing the opportunity to re-assign </w:t>
            </w:r>
            <w:r w:rsidR="000E5793" w:rsidRPr="00BF6476">
              <w:t>timeframes,</w:t>
            </w:r>
            <w:r w:rsidRPr="00BF6476">
              <w:t xml:space="preserve"> if necessary, as well as add new actions or remove redundant ones.</w:t>
            </w:r>
          </w:p>
          <w:p w14:paraId="0A153FAA" w14:textId="77777777" w:rsidR="0025362D" w:rsidRPr="0025362D" w:rsidRDefault="0025362D" w:rsidP="0025362D">
            <w:pPr>
              <w:rPr>
                <w:rFonts w:eastAsia="Times New Roman" w:cstheme="minorHAnsi"/>
                <w:b/>
                <w:bCs/>
                <w:i/>
                <w:iCs/>
                <w:lang w:eastAsia="en-AU"/>
              </w:rPr>
            </w:pPr>
          </w:p>
        </w:tc>
      </w:tr>
    </w:tbl>
    <w:p w14:paraId="7D17A9E5" w14:textId="77777777" w:rsidR="00B729DC" w:rsidRDefault="00B729DC" w:rsidP="009F443F">
      <w:pPr>
        <w:spacing w:after="0" w:line="240" w:lineRule="auto"/>
        <w:rPr>
          <w:color w:val="4472C4" w:themeColor="accent1"/>
        </w:rPr>
      </w:pPr>
    </w:p>
    <w:p w14:paraId="24D8343E" w14:textId="77777777" w:rsidR="004D6554" w:rsidRDefault="004D6554" w:rsidP="009F443F">
      <w:pPr>
        <w:spacing w:after="0" w:line="240" w:lineRule="auto"/>
        <w:rPr>
          <w:color w:val="4472C4" w:themeColor="accent1"/>
        </w:rPr>
      </w:pPr>
    </w:p>
    <w:p w14:paraId="153DE976" w14:textId="321F88A7" w:rsidR="00580962" w:rsidRDefault="00B738CB" w:rsidP="00B738CB">
      <w:r w:rsidRPr="00D1622A">
        <w:rPr>
          <w:rStyle w:val="Heading2Char"/>
          <w:b/>
          <w:bCs/>
        </w:rPr>
        <w:t>Next steps</w:t>
      </w:r>
      <w:r w:rsidRPr="004D0B4F">
        <w:rPr>
          <w:rStyle w:val="scxw28794584"/>
          <w:rFonts w:cstheme="minorHAnsi"/>
          <w:color w:val="00B0F0"/>
        </w:rPr>
        <w:t> </w:t>
      </w:r>
      <w:r w:rsidRPr="004D0B4F">
        <w:rPr>
          <w:rFonts w:cstheme="minorHAnsi"/>
          <w:color w:val="00B0F0"/>
        </w:rPr>
        <w:br/>
      </w:r>
      <w:r w:rsidR="000F6291" w:rsidRPr="00AC716A">
        <w:t xml:space="preserve">The information </w:t>
      </w:r>
      <w:r w:rsidR="004E4E47">
        <w:t xml:space="preserve">captured through phase 2 consultation </w:t>
      </w:r>
      <w:r w:rsidR="00D23417">
        <w:t xml:space="preserve">will </w:t>
      </w:r>
      <w:r w:rsidR="000F6291" w:rsidRPr="00AC716A">
        <w:t xml:space="preserve">inform the development of the </w:t>
      </w:r>
      <w:r w:rsidR="00C750A6">
        <w:t>final</w:t>
      </w:r>
      <w:r w:rsidR="000F6291" w:rsidRPr="00C12DB7">
        <w:rPr>
          <w:i/>
        </w:rPr>
        <w:t xml:space="preserve"> </w:t>
      </w:r>
      <w:r w:rsidR="00E66042">
        <w:rPr>
          <w:i/>
        </w:rPr>
        <w:t xml:space="preserve">Integrated Transport Plan </w:t>
      </w:r>
      <w:r w:rsidR="000F6291" w:rsidRPr="00C12DB7">
        <w:rPr>
          <w:i/>
        </w:rPr>
        <w:t>202</w:t>
      </w:r>
      <w:r w:rsidR="00D23417" w:rsidRPr="00C12DB7">
        <w:rPr>
          <w:i/>
        </w:rPr>
        <w:t>4</w:t>
      </w:r>
      <w:r w:rsidR="00E64BEB">
        <w:t xml:space="preserve">, </w:t>
      </w:r>
      <w:r w:rsidR="008F0D31">
        <w:t xml:space="preserve">which is expected to be considered by Council in </w:t>
      </w:r>
      <w:r w:rsidR="00684522">
        <w:t>July</w:t>
      </w:r>
      <w:r w:rsidR="00FF228A">
        <w:t xml:space="preserve"> 2024</w:t>
      </w:r>
      <w:r w:rsidR="00E64BEB">
        <w:t xml:space="preserve">. </w:t>
      </w:r>
      <w:r w:rsidR="00603D84">
        <w:t xml:space="preserve">The feedback captured has also been used to inform the development of </w:t>
      </w:r>
      <w:r w:rsidR="000F6291" w:rsidRPr="00AC716A">
        <w:t xml:space="preserve">other key plans and strategies </w:t>
      </w:r>
      <w:r w:rsidR="00603D84">
        <w:t xml:space="preserve">Council </w:t>
      </w:r>
      <w:r w:rsidR="000F6291" w:rsidRPr="00AC716A">
        <w:t xml:space="preserve">are working on to </w:t>
      </w:r>
      <w:r w:rsidR="00580962">
        <w:t xml:space="preserve">make Whittlesea </w:t>
      </w:r>
      <w:r w:rsidR="0035190B" w:rsidRPr="00C12DB7">
        <w:rPr>
          <w:i/>
        </w:rPr>
        <w:t>A</w:t>
      </w:r>
      <w:r w:rsidR="00371672" w:rsidRPr="00C12DB7">
        <w:rPr>
          <w:i/>
        </w:rPr>
        <w:t xml:space="preserve"> </w:t>
      </w:r>
      <w:r w:rsidR="00580962" w:rsidRPr="00C12DB7">
        <w:rPr>
          <w:i/>
        </w:rPr>
        <w:t>Place for All</w:t>
      </w:r>
      <w:r w:rsidR="00580962">
        <w:t>.</w:t>
      </w:r>
    </w:p>
    <w:p w14:paraId="29F96A08" w14:textId="2195C47E" w:rsidR="00F92B1C" w:rsidRDefault="00B738CB" w:rsidP="00F0204A">
      <w:pPr>
        <w:rPr>
          <w:rStyle w:val="normaltextrun"/>
          <w:rFonts w:cstheme="minorHAnsi"/>
        </w:rPr>
      </w:pPr>
      <w:r w:rsidRPr="004D0B4F">
        <w:rPr>
          <w:rStyle w:val="normaltextrun"/>
          <w:rFonts w:cstheme="minorHAnsi"/>
        </w:rPr>
        <w:t xml:space="preserve">Thank you again to everyone </w:t>
      </w:r>
      <w:r w:rsidR="0035190B">
        <w:rPr>
          <w:rStyle w:val="normaltextrun"/>
          <w:rFonts w:cstheme="minorHAnsi"/>
        </w:rPr>
        <w:t>who</w:t>
      </w:r>
      <w:r w:rsidR="0035190B" w:rsidRPr="004D0B4F">
        <w:rPr>
          <w:rStyle w:val="normaltextrun"/>
          <w:rFonts w:cstheme="minorHAnsi"/>
        </w:rPr>
        <w:t xml:space="preserve"> </w:t>
      </w:r>
      <w:r w:rsidRPr="004D0B4F">
        <w:rPr>
          <w:rStyle w:val="normaltextrun"/>
          <w:rFonts w:cstheme="minorHAnsi"/>
        </w:rPr>
        <w:t xml:space="preserve">participated in </w:t>
      </w:r>
      <w:r w:rsidR="00FB004F">
        <w:rPr>
          <w:rStyle w:val="normaltextrun"/>
          <w:rFonts w:cstheme="minorHAnsi"/>
        </w:rPr>
        <w:t xml:space="preserve">both </w:t>
      </w:r>
      <w:r w:rsidR="00E64BEB">
        <w:rPr>
          <w:rStyle w:val="normaltextrun"/>
          <w:rFonts w:cstheme="minorHAnsi"/>
        </w:rPr>
        <w:t>p</w:t>
      </w:r>
      <w:r w:rsidR="00FB004F">
        <w:rPr>
          <w:rStyle w:val="normaltextrun"/>
          <w:rFonts w:cstheme="minorHAnsi"/>
        </w:rPr>
        <w:t>hases</w:t>
      </w:r>
      <w:r w:rsidR="00D23417">
        <w:rPr>
          <w:rStyle w:val="normaltextrun"/>
          <w:rFonts w:cstheme="minorHAnsi"/>
        </w:rPr>
        <w:t xml:space="preserve"> of </w:t>
      </w:r>
      <w:r w:rsidRPr="004D0B4F">
        <w:rPr>
          <w:rStyle w:val="normaltextrun"/>
          <w:rFonts w:cstheme="minorHAnsi"/>
        </w:rPr>
        <w:t xml:space="preserve">the community engagement by sharing </w:t>
      </w:r>
      <w:r w:rsidR="00C750A6">
        <w:rPr>
          <w:rStyle w:val="normaltextrun"/>
          <w:rFonts w:cstheme="minorHAnsi"/>
        </w:rPr>
        <w:t>comments, feedback</w:t>
      </w:r>
      <w:r w:rsidR="00FB004F">
        <w:rPr>
          <w:rStyle w:val="normaltextrun"/>
          <w:rFonts w:cstheme="minorHAnsi"/>
        </w:rPr>
        <w:t xml:space="preserve"> and participating in activities and focus groups</w:t>
      </w:r>
      <w:r w:rsidR="007D1F55">
        <w:rPr>
          <w:rStyle w:val="normaltextrun"/>
          <w:rFonts w:cstheme="minorHAnsi"/>
        </w:rPr>
        <w:t xml:space="preserve">. </w:t>
      </w:r>
    </w:p>
    <w:p w14:paraId="393258B3" w14:textId="77777777" w:rsidR="004D661F" w:rsidRDefault="004D661F" w:rsidP="00F0204A">
      <w:pPr>
        <w:rPr>
          <w:rStyle w:val="normaltextrun"/>
          <w:rFonts w:cstheme="minorHAnsi"/>
        </w:rPr>
      </w:pPr>
    </w:p>
    <w:p w14:paraId="141AF2CD" w14:textId="77777777" w:rsidR="004D661F" w:rsidRDefault="004D661F" w:rsidP="00F0204A">
      <w:pPr>
        <w:rPr>
          <w:rStyle w:val="normaltextrun"/>
          <w:rFonts w:cstheme="minorHAnsi"/>
        </w:rPr>
      </w:pPr>
    </w:p>
    <w:p w14:paraId="1C56D0F9" w14:textId="77777777" w:rsidR="004D661F" w:rsidRDefault="004D661F">
      <w:pPr>
        <w:rPr>
          <w:rStyle w:val="Heading2Char"/>
          <w:rFonts w:asciiTheme="minorHAnsi" w:eastAsiaTheme="minorHAnsi" w:hAnsiTheme="minorHAnsi" w:cstheme="minorHAnsi"/>
          <w:color w:val="auto"/>
          <w:sz w:val="22"/>
          <w:szCs w:val="22"/>
        </w:rPr>
      </w:pPr>
      <w:r>
        <w:rPr>
          <w:rStyle w:val="Heading2Char"/>
          <w:rFonts w:asciiTheme="minorHAnsi" w:eastAsiaTheme="minorHAnsi" w:hAnsiTheme="minorHAnsi" w:cstheme="minorHAnsi"/>
          <w:color w:val="auto"/>
          <w:sz w:val="22"/>
          <w:szCs w:val="22"/>
        </w:rPr>
        <w:br w:type="page"/>
      </w:r>
    </w:p>
    <w:p w14:paraId="2B2ED479" w14:textId="469AF1F9" w:rsidR="004D661F" w:rsidRPr="004D661F" w:rsidRDefault="004D6554" w:rsidP="00060F74">
      <w:pPr>
        <w:jc w:val="center"/>
        <w:rPr>
          <w:rStyle w:val="Heading2Char"/>
          <w:b/>
          <w:bCs/>
        </w:rPr>
      </w:pPr>
      <w:r>
        <w:rPr>
          <w:noProof/>
        </w:rPr>
        <w:lastRenderedPageBreak/>
        <w:drawing>
          <wp:inline distT="0" distB="0" distL="0" distR="0" wp14:anchorId="3150D0D0" wp14:editId="2A1A60F8">
            <wp:extent cx="5521960" cy="7810500"/>
            <wp:effectExtent l="0" t="0" r="2540" b="0"/>
            <wp:docPr id="759527021" name="Picture 759527021" descr="A poster of a draft integrated transport pla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27021" name="Picture 759527021" descr="A poster of a draft integrated transport plan&#1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521960" cy="7810500"/>
                    </a:xfrm>
                    <a:prstGeom prst="rect">
                      <a:avLst/>
                    </a:prstGeom>
                  </pic:spPr>
                </pic:pic>
              </a:graphicData>
            </a:graphic>
          </wp:inline>
        </w:drawing>
      </w:r>
      <w:r w:rsidR="004D661F" w:rsidRPr="004D661F">
        <w:rPr>
          <w:rStyle w:val="Heading2Char"/>
          <w:b/>
          <w:bCs/>
        </w:rPr>
        <w:t>Appendix 1:</w:t>
      </w:r>
    </w:p>
    <w:p w14:paraId="7D2DA2B6" w14:textId="185316B6" w:rsidR="00F92B1C" w:rsidRPr="00F0204A" w:rsidRDefault="00F92B1C" w:rsidP="00F0204A">
      <w:pPr>
        <w:rPr>
          <w:rStyle w:val="Heading2Char"/>
          <w:rFonts w:asciiTheme="minorHAnsi" w:eastAsiaTheme="minorHAnsi" w:hAnsiTheme="minorHAnsi" w:cstheme="minorHAnsi"/>
          <w:color w:val="auto"/>
          <w:sz w:val="22"/>
          <w:szCs w:val="22"/>
        </w:rPr>
      </w:pPr>
    </w:p>
    <w:sectPr w:rsidR="00F92B1C" w:rsidRPr="00F0204A" w:rsidSect="00A92A5A">
      <w:type w:val="continuous"/>
      <w:pgSz w:w="11906" w:h="16838"/>
      <w:pgMar w:top="2269"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F885E" w14:textId="77777777" w:rsidR="00210842" w:rsidRDefault="00210842" w:rsidP="00201A1C">
      <w:pPr>
        <w:spacing w:after="0" w:line="240" w:lineRule="auto"/>
      </w:pPr>
      <w:r>
        <w:separator/>
      </w:r>
    </w:p>
  </w:endnote>
  <w:endnote w:type="continuationSeparator" w:id="0">
    <w:p w14:paraId="654059E4" w14:textId="77777777" w:rsidR="00210842" w:rsidRDefault="00210842" w:rsidP="00201A1C">
      <w:pPr>
        <w:spacing w:after="0" w:line="240" w:lineRule="auto"/>
      </w:pPr>
      <w:r>
        <w:continuationSeparator/>
      </w:r>
    </w:p>
  </w:endnote>
  <w:endnote w:type="continuationNotice" w:id="1">
    <w:p w14:paraId="60554C8A" w14:textId="77777777" w:rsidR="00210842" w:rsidRDefault="002108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D16F" w14:textId="77777777" w:rsidR="008F7A6A" w:rsidRDefault="008F7A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846C5" w14:textId="77777777" w:rsidR="008F7A6A" w:rsidRDefault="008F7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A4482" w14:textId="77777777" w:rsidR="00210842" w:rsidRDefault="00210842" w:rsidP="00201A1C">
      <w:pPr>
        <w:spacing w:after="0" w:line="240" w:lineRule="auto"/>
      </w:pPr>
      <w:r>
        <w:separator/>
      </w:r>
    </w:p>
  </w:footnote>
  <w:footnote w:type="continuationSeparator" w:id="0">
    <w:p w14:paraId="1C14C96E" w14:textId="77777777" w:rsidR="00210842" w:rsidRDefault="00210842" w:rsidP="00201A1C">
      <w:pPr>
        <w:spacing w:after="0" w:line="240" w:lineRule="auto"/>
      </w:pPr>
      <w:r>
        <w:continuationSeparator/>
      </w:r>
    </w:p>
  </w:footnote>
  <w:footnote w:type="continuationNotice" w:id="1">
    <w:p w14:paraId="2A33E724" w14:textId="77777777" w:rsidR="00210842" w:rsidRDefault="002108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0BB0" w14:textId="77777777" w:rsidR="008F7A6A" w:rsidRDefault="008F7A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368D5E8B" w:rsidR="00C9248D" w:rsidRPr="0065376E" w:rsidRDefault="003F3C16" w:rsidP="003F3C16">
    <w:pPr>
      <w:pStyle w:val="Header"/>
      <w:tabs>
        <w:tab w:val="clear" w:pos="4513"/>
        <w:tab w:val="clear" w:pos="9026"/>
        <w:tab w:val="left" w:pos="8640"/>
      </w:tabs>
      <w:rPr>
        <w:color w:val="FFFFFF" w:themeColor="background1"/>
        <w:sz w:val="28"/>
        <w:szCs w:val="28"/>
      </w:rPr>
    </w:pPr>
    <w:r w:rsidRPr="0065376E">
      <w:rPr>
        <w:noProof/>
        <w:color w:val="FFFFFF" w:themeColor="background1"/>
        <w:sz w:val="28"/>
        <w:szCs w:val="28"/>
      </w:rPr>
      <w:drawing>
        <wp:anchor distT="0" distB="0" distL="114300" distR="114300" simplePos="0" relativeHeight="251658240" behindDoc="1" locked="0" layoutInCell="1" allowOverlap="1" wp14:anchorId="75D761A6" wp14:editId="1C9E6228">
          <wp:simplePos x="0" y="0"/>
          <wp:positionH relativeFrom="page">
            <wp:posOffset>-66676</wp:posOffset>
          </wp:positionH>
          <wp:positionV relativeFrom="paragraph">
            <wp:posOffset>-525780</wp:posOffset>
          </wp:positionV>
          <wp:extent cx="7705853" cy="1466850"/>
          <wp:effectExtent l="0" t="0" r="952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25777" cy="1489678"/>
                  </a:xfrm>
                  <a:prstGeom prst="rect">
                    <a:avLst/>
                  </a:prstGeom>
                </pic:spPr>
              </pic:pic>
            </a:graphicData>
          </a:graphic>
          <wp14:sizeRelH relativeFrom="page">
            <wp14:pctWidth>0</wp14:pctWidth>
          </wp14:sizeRelH>
          <wp14:sizeRelV relativeFrom="page">
            <wp14:pctHeight>0</wp14:pctHeight>
          </wp14:sizeRelV>
        </wp:anchor>
      </w:drawing>
    </w:r>
    <w:r>
      <w:rPr>
        <w:color w:val="FFFFFF" w:themeColor="background1"/>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DCDD5" w14:textId="77777777" w:rsidR="008F7A6A" w:rsidRDefault="008F7A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5442"/>
    <w:multiLevelType w:val="hybridMultilevel"/>
    <w:tmpl w:val="592099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0B67CB7"/>
    <w:multiLevelType w:val="hybridMultilevel"/>
    <w:tmpl w:val="B186F95C"/>
    <w:lvl w:ilvl="0" w:tplc="3918AF8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04056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7DA6EBA"/>
    <w:multiLevelType w:val="hybridMultilevel"/>
    <w:tmpl w:val="5D54E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2516B1"/>
    <w:multiLevelType w:val="hybridMultilevel"/>
    <w:tmpl w:val="B3DC7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49103B"/>
    <w:multiLevelType w:val="hybridMultilevel"/>
    <w:tmpl w:val="BA90B4FC"/>
    <w:lvl w:ilvl="0" w:tplc="2764ACEC">
      <w:start w:val="1"/>
      <w:numFmt w:val="decimal"/>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BFE45D3"/>
    <w:multiLevelType w:val="hybridMultilevel"/>
    <w:tmpl w:val="C1DEF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531208"/>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6E337F"/>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5E35E8D"/>
    <w:multiLevelType w:val="multilevel"/>
    <w:tmpl w:val="02ACDFCC"/>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1B5D7ECC"/>
    <w:multiLevelType w:val="multilevel"/>
    <w:tmpl w:val="76E0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EE2909"/>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1CAA6AA0"/>
    <w:multiLevelType w:val="hybridMultilevel"/>
    <w:tmpl w:val="EE7C9F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E3878C4"/>
    <w:multiLevelType w:val="hybridMultilevel"/>
    <w:tmpl w:val="78E2F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233427"/>
    <w:multiLevelType w:val="hybridMultilevel"/>
    <w:tmpl w:val="415A9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2019B0"/>
    <w:multiLevelType w:val="multilevel"/>
    <w:tmpl w:val="35CC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D07192"/>
    <w:multiLevelType w:val="hybridMultilevel"/>
    <w:tmpl w:val="6E4CD808"/>
    <w:lvl w:ilvl="0" w:tplc="2764ACEC">
      <w:start w:val="1"/>
      <w:numFmt w:val="decimal"/>
      <w:lvlText w:val="%1."/>
      <w:lvlJc w:val="left"/>
      <w:pPr>
        <w:ind w:left="1080" w:hanging="720"/>
      </w:pPr>
      <w:rPr>
        <w:rFonts w:hint="default"/>
      </w:rPr>
    </w:lvl>
    <w:lvl w:ilvl="1" w:tplc="445CD722">
      <w:start w:val="1"/>
      <w:numFmt w:val="bullet"/>
      <w:lvlText w:val="•"/>
      <w:lvlJc w:val="left"/>
      <w:pPr>
        <w:ind w:left="1800" w:hanging="72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260685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6F54B23"/>
    <w:multiLevelType w:val="hybridMultilevel"/>
    <w:tmpl w:val="8E3645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8FA4244"/>
    <w:multiLevelType w:val="multilevel"/>
    <w:tmpl w:val="02ACDFCC"/>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0" w15:restartNumberingAfterBreak="0">
    <w:nsid w:val="31BC478D"/>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395A626F"/>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39871E2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3C2A62F6"/>
    <w:multiLevelType w:val="hybridMultilevel"/>
    <w:tmpl w:val="6D8E43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D535711"/>
    <w:multiLevelType w:val="hybridMultilevel"/>
    <w:tmpl w:val="E8A82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DE4078A"/>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3F706632"/>
    <w:multiLevelType w:val="hybridMultilevel"/>
    <w:tmpl w:val="B3986DC6"/>
    <w:lvl w:ilvl="0" w:tplc="5072818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353461"/>
    <w:multiLevelType w:val="hybridMultilevel"/>
    <w:tmpl w:val="7638CE84"/>
    <w:lvl w:ilvl="0" w:tplc="2764ACEC">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5E410E2"/>
    <w:multiLevelType w:val="hybridMultilevel"/>
    <w:tmpl w:val="41EEC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A43AE1"/>
    <w:multiLevelType w:val="hybridMultilevel"/>
    <w:tmpl w:val="B186F95C"/>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B356D36"/>
    <w:multiLevelType w:val="hybridMultilevel"/>
    <w:tmpl w:val="A7CA8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932C55"/>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5516007F"/>
    <w:multiLevelType w:val="hybridMultilevel"/>
    <w:tmpl w:val="74C07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67E6FD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5F9F28A3"/>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60183BD3"/>
    <w:multiLevelType w:val="hybridMultilevel"/>
    <w:tmpl w:val="81D44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028370D"/>
    <w:multiLevelType w:val="multilevel"/>
    <w:tmpl w:val="02ACDFCC"/>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7" w15:restartNumberingAfterBreak="0">
    <w:nsid w:val="62A17F7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64C64E30"/>
    <w:multiLevelType w:val="hybridMultilevel"/>
    <w:tmpl w:val="57D05E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62C0020"/>
    <w:multiLevelType w:val="hybridMultilevel"/>
    <w:tmpl w:val="13FC0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6F46F70"/>
    <w:multiLevelType w:val="multilevel"/>
    <w:tmpl w:val="02ACDFCC"/>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1" w15:restartNumberingAfterBreak="0">
    <w:nsid w:val="67E74DA6"/>
    <w:multiLevelType w:val="hybridMultilevel"/>
    <w:tmpl w:val="636817DC"/>
    <w:lvl w:ilvl="0" w:tplc="0C090001">
      <w:start w:val="1"/>
      <w:numFmt w:val="bullet"/>
      <w:lvlText w:val=""/>
      <w:lvlJc w:val="left"/>
      <w:pPr>
        <w:ind w:left="2205" w:hanging="360"/>
      </w:pPr>
      <w:rPr>
        <w:rFonts w:ascii="Symbol" w:hAnsi="Symbol" w:hint="default"/>
      </w:rPr>
    </w:lvl>
    <w:lvl w:ilvl="1" w:tplc="0C090003" w:tentative="1">
      <w:start w:val="1"/>
      <w:numFmt w:val="bullet"/>
      <w:lvlText w:val="o"/>
      <w:lvlJc w:val="left"/>
      <w:pPr>
        <w:ind w:left="2925" w:hanging="360"/>
      </w:pPr>
      <w:rPr>
        <w:rFonts w:ascii="Courier New" w:hAnsi="Courier New" w:cs="Courier New" w:hint="default"/>
      </w:rPr>
    </w:lvl>
    <w:lvl w:ilvl="2" w:tplc="0C090005" w:tentative="1">
      <w:start w:val="1"/>
      <w:numFmt w:val="bullet"/>
      <w:lvlText w:val=""/>
      <w:lvlJc w:val="left"/>
      <w:pPr>
        <w:ind w:left="3645" w:hanging="360"/>
      </w:pPr>
      <w:rPr>
        <w:rFonts w:ascii="Wingdings" w:hAnsi="Wingdings" w:hint="default"/>
      </w:rPr>
    </w:lvl>
    <w:lvl w:ilvl="3" w:tplc="0C090001" w:tentative="1">
      <w:start w:val="1"/>
      <w:numFmt w:val="bullet"/>
      <w:lvlText w:val=""/>
      <w:lvlJc w:val="left"/>
      <w:pPr>
        <w:ind w:left="4365" w:hanging="360"/>
      </w:pPr>
      <w:rPr>
        <w:rFonts w:ascii="Symbol" w:hAnsi="Symbol" w:hint="default"/>
      </w:rPr>
    </w:lvl>
    <w:lvl w:ilvl="4" w:tplc="0C090003" w:tentative="1">
      <w:start w:val="1"/>
      <w:numFmt w:val="bullet"/>
      <w:lvlText w:val="o"/>
      <w:lvlJc w:val="left"/>
      <w:pPr>
        <w:ind w:left="5085" w:hanging="360"/>
      </w:pPr>
      <w:rPr>
        <w:rFonts w:ascii="Courier New" w:hAnsi="Courier New" w:cs="Courier New" w:hint="default"/>
      </w:rPr>
    </w:lvl>
    <w:lvl w:ilvl="5" w:tplc="0C090005" w:tentative="1">
      <w:start w:val="1"/>
      <w:numFmt w:val="bullet"/>
      <w:lvlText w:val=""/>
      <w:lvlJc w:val="left"/>
      <w:pPr>
        <w:ind w:left="5805" w:hanging="360"/>
      </w:pPr>
      <w:rPr>
        <w:rFonts w:ascii="Wingdings" w:hAnsi="Wingdings" w:hint="default"/>
      </w:rPr>
    </w:lvl>
    <w:lvl w:ilvl="6" w:tplc="0C090001" w:tentative="1">
      <w:start w:val="1"/>
      <w:numFmt w:val="bullet"/>
      <w:lvlText w:val=""/>
      <w:lvlJc w:val="left"/>
      <w:pPr>
        <w:ind w:left="6525" w:hanging="360"/>
      </w:pPr>
      <w:rPr>
        <w:rFonts w:ascii="Symbol" w:hAnsi="Symbol" w:hint="default"/>
      </w:rPr>
    </w:lvl>
    <w:lvl w:ilvl="7" w:tplc="0C090003" w:tentative="1">
      <w:start w:val="1"/>
      <w:numFmt w:val="bullet"/>
      <w:lvlText w:val="o"/>
      <w:lvlJc w:val="left"/>
      <w:pPr>
        <w:ind w:left="7245" w:hanging="360"/>
      </w:pPr>
      <w:rPr>
        <w:rFonts w:ascii="Courier New" w:hAnsi="Courier New" w:cs="Courier New" w:hint="default"/>
      </w:rPr>
    </w:lvl>
    <w:lvl w:ilvl="8" w:tplc="0C090005" w:tentative="1">
      <w:start w:val="1"/>
      <w:numFmt w:val="bullet"/>
      <w:lvlText w:val=""/>
      <w:lvlJc w:val="left"/>
      <w:pPr>
        <w:ind w:left="7965" w:hanging="360"/>
      </w:pPr>
      <w:rPr>
        <w:rFonts w:ascii="Wingdings" w:hAnsi="Wingdings" w:hint="default"/>
      </w:rPr>
    </w:lvl>
  </w:abstractNum>
  <w:abstractNum w:abstractNumId="42" w15:restartNumberingAfterBreak="0">
    <w:nsid w:val="68846CAE"/>
    <w:multiLevelType w:val="multilevel"/>
    <w:tmpl w:val="2B3AA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15281F"/>
    <w:multiLevelType w:val="hybridMultilevel"/>
    <w:tmpl w:val="EF16E0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2F15BF3"/>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7C10E7"/>
    <w:multiLevelType w:val="hybridMultilevel"/>
    <w:tmpl w:val="42FE5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AC80EDE"/>
    <w:multiLevelType w:val="hybridMultilevel"/>
    <w:tmpl w:val="39282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C0D42B7"/>
    <w:multiLevelType w:val="hybridMultilevel"/>
    <w:tmpl w:val="2F66B5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F7010B1"/>
    <w:multiLevelType w:val="hybridMultilevel"/>
    <w:tmpl w:val="06DECCBE"/>
    <w:lvl w:ilvl="0" w:tplc="3248777E">
      <w:start w:val="1"/>
      <w:numFmt w:val="bullet"/>
      <w:lvlText w:val=""/>
      <w:lvlJc w:val="left"/>
      <w:pPr>
        <w:ind w:left="720" w:hanging="360"/>
      </w:pPr>
      <w:rPr>
        <w:rFonts w:ascii="Symbol" w:hAnsi="Symbol" w:hint="default"/>
      </w:rPr>
    </w:lvl>
    <w:lvl w:ilvl="1" w:tplc="B9267C9A">
      <w:start w:val="1"/>
      <w:numFmt w:val="bullet"/>
      <w:lvlText w:val="o"/>
      <w:lvlJc w:val="left"/>
      <w:pPr>
        <w:ind w:left="1440" w:hanging="360"/>
      </w:pPr>
      <w:rPr>
        <w:rFonts w:ascii="Courier New" w:hAnsi="Courier New" w:hint="default"/>
      </w:rPr>
    </w:lvl>
    <w:lvl w:ilvl="2" w:tplc="8C2A87D8">
      <w:start w:val="1"/>
      <w:numFmt w:val="bullet"/>
      <w:lvlText w:val=""/>
      <w:lvlJc w:val="left"/>
      <w:pPr>
        <w:ind w:left="2160" w:hanging="360"/>
      </w:pPr>
      <w:rPr>
        <w:rFonts w:ascii="Wingdings" w:hAnsi="Wingdings" w:hint="default"/>
      </w:rPr>
    </w:lvl>
    <w:lvl w:ilvl="3" w:tplc="D4508AB0">
      <w:start w:val="1"/>
      <w:numFmt w:val="bullet"/>
      <w:lvlText w:val=""/>
      <w:lvlJc w:val="left"/>
      <w:pPr>
        <w:ind w:left="2880" w:hanging="360"/>
      </w:pPr>
      <w:rPr>
        <w:rFonts w:ascii="Symbol" w:hAnsi="Symbol" w:hint="default"/>
      </w:rPr>
    </w:lvl>
    <w:lvl w:ilvl="4" w:tplc="1AF8DD6C">
      <w:start w:val="1"/>
      <w:numFmt w:val="bullet"/>
      <w:lvlText w:val="o"/>
      <w:lvlJc w:val="left"/>
      <w:pPr>
        <w:ind w:left="3600" w:hanging="360"/>
      </w:pPr>
      <w:rPr>
        <w:rFonts w:ascii="Courier New" w:hAnsi="Courier New" w:hint="default"/>
      </w:rPr>
    </w:lvl>
    <w:lvl w:ilvl="5" w:tplc="27AA14A4">
      <w:start w:val="1"/>
      <w:numFmt w:val="bullet"/>
      <w:lvlText w:val=""/>
      <w:lvlJc w:val="left"/>
      <w:pPr>
        <w:ind w:left="4320" w:hanging="360"/>
      </w:pPr>
      <w:rPr>
        <w:rFonts w:ascii="Wingdings" w:hAnsi="Wingdings" w:hint="default"/>
      </w:rPr>
    </w:lvl>
    <w:lvl w:ilvl="6" w:tplc="4F5A8656">
      <w:start w:val="1"/>
      <w:numFmt w:val="bullet"/>
      <w:lvlText w:val=""/>
      <w:lvlJc w:val="left"/>
      <w:pPr>
        <w:ind w:left="5040" w:hanging="360"/>
      </w:pPr>
      <w:rPr>
        <w:rFonts w:ascii="Symbol" w:hAnsi="Symbol" w:hint="default"/>
      </w:rPr>
    </w:lvl>
    <w:lvl w:ilvl="7" w:tplc="F0B4CBCE">
      <w:start w:val="1"/>
      <w:numFmt w:val="bullet"/>
      <w:lvlText w:val="o"/>
      <w:lvlJc w:val="left"/>
      <w:pPr>
        <w:ind w:left="5760" w:hanging="360"/>
      </w:pPr>
      <w:rPr>
        <w:rFonts w:ascii="Courier New" w:hAnsi="Courier New" w:hint="default"/>
      </w:rPr>
    </w:lvl>
    <w:lvl w:ilvl="8" w:tplc="179CFCA4">
      <w:start w:val="1"/>
      <w:numFmt w:val="bullet"/>
      <w:lvlText w:val=""/>
      <w:lvlJc w:val="left"/>
      <w:pPr>
        <w:ind w:left="6480" w:hanging="360"/>
      </w:pPr>
      <w:rPr>
        <w:rFonts w:ascii="Wingdings" w:hAnsi="Wingdings" w:hint="default"/>
      </w:rPr>
    </w:lvl>
  </w:abstractNum>
  <w:num w:numId="1">
    <w:abstractNumId w:val="48"/>
  </w:num>
  <w:num w:numId="2">
    <w:abstractNumId w:val="39"/>
  </w:num>
  <w:num w:numId="3">
    <w:abstractNumId w:val="24"/>
  </w:num>
  <w:num w:numId="4">
    <w:abstractNumId w:val="45"/>
  </w:num>
  <w:num w:numId="5">
    <w:abstractNumId w:val="35"/>
  </w:num>
  <w:num w:numId="6">
    <w:abstractNumId w:val="6"/>
  </w:num>
  <w:num w:numId="7">
    <w:abstractNumId w:val="46"/>
  </w:num>
  <w:num w:numId="8">
    <w:abstractNumId w:val="13"/>
  </w:num>
  <w:num w:numId="9">
    <w:abstractNumId w:val="3"/>
  </w:num>
  <w:num w:numId="10">
    <w:abstractNumId w:val="15"/>
  </w:num>
  <w:num w:numId="11">
    <w:abstractNumId w:val="10"/>
  </w:num>
  <w:num w:numId="12">
    <w:abstractNumId w:val="14"/>
  </w:num>
  <w:num w:numId="13">
    <w:abstractNumId w:val="18"/>
  </w:num>
  <w:num w:numId="14">
    <w:abstractNumId w:val="30"/>
  </w:num>
  <w:num w:numId="15">
    <w:abstractNumId w:val="4"/>
  </w:num>
  <w:num w:numId="16">
    <w:abstractNumId w:val="23"/>
  </w:num>
  <w:num w:numId="17">
    <w:abstractNumId w:val="32"/>
  </w:num>
  <w:num w:numId="18">
    <w:abstractNumId w:val="47"/>
  </w:num>
  <w:num w:numId="19">
    <w:abstractNumId w:val="41"/>
  </w:num>
  <w:num w:numId="20">
    <w:abstractNumId w:val="42"/>
  </w:num>
  <w:num w:numId="21">
    <w:abstractNumId w:val="22"/>
  </w:num>
  <w:num w:numId="22">
    <w:abstractNumId w:val="7"/>
  </w:num>
  <w:num w:numId="23">
    <w:abstractNumId w:val="44"/>
  </w:num>
  <w:num w:numId="24">
    <w:abstractNumId w:val="36"/>
  </w:num>
  <w:num w:numId="25">
    <w:abstractNumId w:val="9"/>
  </w:num>
  <w:num w:numId="26">
    <w:abstractNumId w:val="43"/>
  </w:num>
  <w:num w:numId="27">
    <w:abstractNumId w:val="12"/>
  </w:num>
  <w:num w:numId="28">
    <w:abstractNumId w:val="38"/>
  </w:num>
  <w:num w:numId="29">
    <w:abstractNumId w:val="40"/>
  </w:num>
  <w:num w:numId="30">
    <w:abstractNumId w:val="37"/>
  </w:num>
  <w:num w:numId="31">
    <w:abstractNumId w:val="19"/>
  </w:num>
  <w:num w:numId="32">
    <w:abstractNumId w:val="1"/>
  </w:num>
  <w:num w:numId="33">
    <w:abstractNumId w:val="11"/>
  </w:num>
  <w:num w:numId="34">
    <w:abstractNumId w:val="20"/>
  </w:num>
  <w:num w:numId="35">
    <w:abstractNumId w:val="8"/>
  </w:num>
  <w:num w:numId="36">
    <w:abstractNumId w:val="29"/>
  </w:num>
  <w:num w:numId="37">
    <w:abstractNumId w:val="26"/>
  </w:num>
  <w:num w:numId="38">
    <w:abstractNumId w:val="25"/>
  </w:num>
  <w:num w:numId="39">
    <w:abstractNumId w:val="17"/>
  </w:num>
  <w:num w:numId="40">
    <w:abstractNumId w:val="2"/>
  </w:num>
  <w:num w:numId="41">
    <w:abstractNumId w:val="33"/>
  </w:num>
  <w:num w:numId="42">
    <w:abstractNumId w:val="34"/>
  </w:num>
  <w:num w:numId="43">
    <w:abstractNumId w:val="21"/>
  </w:num>
  <w:num w:numId="44">
    <w:abstractNumId w:val="31"/>
  </w:num>
  <w:num w:numId="45">
    <w:abstractNumId w:val="28"/>
  </w:num>
  <w:num w:numId="46">
    <w:abstractNumId w:val="0"/>
  </w:num>
  <w:num w:numId="47">
    <w:abstractNumId w:val="16"/>
  </w:num>
  <w:num w:numId="48">
    <w:abstractNumId w:val="5"/>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6BE"/>
    <w:rsid w:val="000010E8"/>
    <w:rsid w:val="00001260"/>
    <w:rsid w:val="00001FD4"/>
    <w:rsid w:val="0000314A"/>
    <w:rsid w:val="0000369C"/>
    <w:rsid w:val="00003E5B"/>
    <w:rsid w:val="00004C00"/>
    <w:rsid w:val="00005931"/>
    <w:rsid w:val="00005C5F"/>
    <w:rsid w:val="00005CFA"/>
    <w:rsid w:val="00005F1B"/>
    <w:rsid w:val="00006C0E"/>
    <w:rsid w:val="0000719E"/>
    <w:rsid w:val="00007237"/>
    <w:rsid w:val="0000747C"/>
    <w:rsid w:val="000100CE"/>
    <w:rsid w:val="00010132"/>
    <w:rsid w:val="000114A8"/>
    <w:rsid w:val="000117A3"/>
    <w:rsid w:val="000117E2"/>
    <w:rsid w:val="00011F39"/>
    <w:rsid w:val="00012434"/>
    <w:rsid w:val="00012DE2"/>
    <w:rsid w:val="0001330C"/>
    <w:rsid w:val="00013746"/>
    <w:rsid w:val="0001422F"/>
    <w:rsid w:val="00014AB7"/>
    <w:rsid w:val="00015DB2"/>
    <w:rsid w:val="00016105"/>
    <w:rsid w:val="0001645D"/>
    <w:rsid w:val="00016B2C"/>
    <w:rsid w:val="00016DF9"/>
    <w:rsid w:val="0001792C"/>
    <w:rsid w:val="00017D6C"/>
    <w:rsid w:val="00020652"/>
    <w:rsid w:val="00020FCC"/>
    <w:rsid w:val="00021123"/>
    <w:rsid w:val="00021397"/>
    <w:rsid w:val="00021AF1"/>
    <w:rsid w:val="00021C9E"/>
    <w:rsid w:val="00022606"/>
    <w:rsid w:val="0002292F"/>
    <w:rsid w:val="000234D3"/>
    <w:rsid w:val="00023A70"/>
    <w:rsid w:val="00024A99"/>
    <w:rsid w:val="000306AD"/>
    <w:rsid w:val="00030758"/>
    <w:rsid w:val="0003090E"/>
    <w:rsid w:val="00031337"/>
    <w:rsid w:val="00033D2F"/>
    <w:rsid w:val="00033FFE"/>
    <w:rsid w:val="0003415C"/>
    <w:rsid w:val="00034D96"/>
    <w:rsid w:val="000356C2"/>
    <w:rsid w:val="0003570F"/>
    <w:rsid w:val="0003604C"/>
    <w:rsid w:val="000364C5"/>
    <w:rsid w:val="00036565"/>
    <w:rsid w:val="0003668D"/>
    <w:rsid w:val="0003735C"/>
    <w:rsid w:val="00040009"/>
    <w:rsid w:val="00040088"/>
    <w:rsid w:val="00040F6D"/>
    <w:rsid w:val="00041140"/>
    <w:rsid w:val="000421A1"/>
    <w:rsid w:val="000421C4"/>
    <w:rsid w:val="00042927"/>
    <w:rsid w:val="00042A6A"/>
    <w:rsid w:val="000432C3"/>
    <w:rsid w:val="00043421"/>
    <w:rsid w:val="00043929"/>
    <w:rsid w:val="00044A83"/>
    <w:rsid w:val="00044B7C"/>
    <w:rsid w:val="0004528C"/>
    <w:rsid w:val="00045DA8"/>
    <w:rsid w:val="000468A4"/>
    <w:rsid w:val="00046C82"/>
    <w:rsid w:val="00050533"/>
    <w:rsid w:val="00050A08"/>
    <w:rsid w:val="000511C4"/>
    <w:rsid w:val="00051626"/>
    <w:rsid w:val="000521C0"/>
    <w:rsid w:val="00052E76"/>
    <w:rsid w:val="00052F2B"/>
    <w:rsid w:val="00053EA5"/>
    <w:rsid w:val="00054284"/>
    <w:rsid w:val="0005485C"/>
    <w:rsid w:val="0005513F"/>
    <w:rsid w:val="000552AB"/>
    <w:rsid w:val="00055548"/>
    <w:rsid w:val="00056802"/>
    <w:rsid w:val="0005696D"/>
    <w:rsid w:val="00057507"/>
    <w:rsid w:val="000579C4"/>
    <w:rsid w:val="0006015C"/>
    <w:rsid w:val="000602C2"/>
    <w:rsid w:val="00060BB0"/>
    <w:rsid w:val="00060F74"/>
    <w:rsid w:val="000610BE"/>
    <w:rsid w:val="0006141C"/>
    <w:rsid w:val="00063425"/>
    <w:rsid w:val="00063707"/>
    <w:rsid w:val="000638BE"/>
    <w:rsid w:val="00063A01"/>
    <w:rsid w:val="00065FFC"/>
    <w:rsid w:val="00066D0C"/>
    <w:rsid w:val="00067CC2"/>
    <w:rsid w:val="000702AE"/>
    <w:rsid w:val="00071734"/>
    <w:rsid w:val="00072980"/>
    <w:rsid w:val="00072C84"/>
    <w:rsid w:val="0007327D"/>
    <w:rsid w:val="00073429"/>
    <w:rsid w:val="000744D2"/>
    <w:rsid w:val="00076219"/>
    <w:rsid w:val="00076484"/>
    <w:rsid w:val="00076AA3"/>
    <w:rsid w:val="000777CA"/>
    <w:rsid w:val="000801A1"/>
    <w:rsid w:val="000811DF"/>
    <w:rsid w:val="00081E0C"/>
    <w:rsid w:val="00082C3F"/>
    <w:rsid w:val="000833A2"/>
    <w:rsid w:val="00084751"/>
    <w:rsid w:val="00084FFD"/>
    <w:rsid w:val="000856F2"/>
    <w:rsid w:val="00085FA4"/>
    <w:rsid w:val="00087AA0"/>
    <w:rsid w:val="00090BA5"/>
    <w:rsid w:val="00090C87"/>
    <w:rsid w:val="00090E07"/>
    <w:rsid w:val="0009239F"/>
    <w:rsid w:val="00092D90"/>
    <w:rsid w:val="00093EBE"/>
    <w:rsid w:val="0009500F"/>
    <w:rsid w:val="00095323"/>
    <w:rsid w:val="00095EC4"/>
    <w:rsid w:val="00096B16"/>
    <w:rsid w:val="00096B5B"/>
    <w:rsid w:val="000A0853"/>
    <w:rsid w:val="000A1AAE"/>
    <w:rsid w:val="000A228E"/>
    <w:rsid w:val="000A2CF8"/>
    <w:rsid w:val="000A36B6"/>
    <w:rsid w:val="000A3F05"/>
    <w:rsid w:val="000A41C7"/>
    <w:rsid w:val="000A49E9"/>
    <w:rsid w:val="000A57B0"/>
    <w:rsid w:val="000A58D3"/>
    <w:rsid w:val="000A5911"/>
    <w:rsid w:val="000A5A7A"/>
    <w:rsid w:val="000A5D9A"/>
    <w:rsid w:val="000A645D"/>
    <w:rsid w:val="000A6686"/>
    <w:rsid w:val="000A6D3E"/>
    <w:rsid w:val="000A6E0F"/>
    <w:rsid w:val="000B0211"/>
    <w:rsid w:val="000B0481"/>
    <w:rsid w:val="000B0817"/>
    <w:rsid w:val="000B233E"/>
    <w:rsid w:val="000B234E"/>
    <w:rsid w:val="000B2C0D"/>
    <w:rsid w:val="000B2D0E"/>
    <w:rsid w:val="000B3836"/>
    <w:rsid w:val="000B413A"/>
    <w:rsid w:val="000B4E4C"/>
    <w:rsid w:val="000B5335"/>
    <w:rsid w:val="000B53F1"/>
    <w:rsid w:val="000C037E"/>
    <w:rsid w:val="000C0677"/>
    <w:rsid w:val="000C0E1A"/>
    <w:rsid w:val="000C10B9"/>
    <w:rsid w:val="000C1E2C"/>
    <w:rsid w:val="000C263E"/>
    <w:rsid w:val="000C27B2"/>
    <w:rsid w:val="000C3456"/>
    <w:rsid w:val="000C4CA5"/>
    <w:rsid w:val="000D0C5B"/>
    <w:rsid w:val="000D1850"/>
    <w:rsid w:val="000D1EF2"/>
    <w:rsid w:val="000D2C85"/>
    <w:rsid w:val="000D393B"/>
    <w:rsid w:val="000D3A64"/>
    <w:rsid w:val="000D3DD7"/>
    <w:rsid w:val="000D4539"/>
    <w:rsid w:val="000D4DC2"/>
    <w:rsid w:val="000E0AAB"/>
    <w:rsid w:val="000E1083"/>
    <w:rsid w:val="000E1B0B"/>
    <w:rsid w:val="000E1BF2"/>
    <w:rsid w:val="000E5793"/>
    <w:rsid w:val="000E6AB8"/>
    <w:rsid w:val="000E73AD"/>
    <w:rsid w:val="000E77D8"/>
    <w:rsid w:val="000E7B09"/>
    <w:rsid w:val="000E7C6F"/>
    <w:rsid w:val="000F0D66"/>
    <w:rsid w:val="000F1206"/>
    <w:rsid w:val="000F122E"/>
    <w:rsid w:val="000F2E0F"/>
    <w:rsid w:val="000F336D"/>
    <w:rsid w:val="000F3868"/>
    <w:rsid w:val="000F4C2B"/>
    <w:rsid w:val="000F4CD9"/>
    <w:rsid w:val="000F4D61"/>
    <w:rsid w:val="000F59FF"/>
    <w:rsid w:val="000F5F5F"/>
    <w:rsid w:val="000F6291"/>
    <w:rsid w:val="000F7869"/>
    <w:rsid w:val="000F7CD9"/>
    <w:rsid w:val="000F7F9E"/>
    <w:rsid w:val="00100B8B"/>
    <w:rsid w:val="00100FB7"/>
    <w:rsid w:val="0010141D"/>
    <w:rsid w:val="00101BB2"/>
    <w:rsid w:val="0010255E"/>
    <w:rsid w:val="00103026"/>
    <w:rsid w:val="0010313B"/>
    <w:rsid w:val="00103803"/>
    <w:rsid w:val="0010586B"/>
    <w:rsid w:val="00105C50"/>
    <w:rsid w:val="0010731B"/>
    <w:rsid w:val="00107391"/>
    <w:rsid w:val="0011009C"/>
    <w:rsid w:val="001107EB"/>
    <w:rsid w:val="001127AA"/>
    <w:rsid w:val="001127C3"/>
    <w:rsid w:val="0011295D"/>
    <w:rsid w:val="00112D27"/>
    <w:rsid w:val="00112DC7"/>
    <w:rsid w:val="00112DCB"/>
    <w:rsid w:val="00113B50"/>
    <w:rsid w:val="00114489"/>
    <w:rsid w:val="0011529B"/>
    <w:rsid w:val="00116555"/>
    <w:rsid w:val="00116841"/>
    <w:rsid w:val="00120359"/>
    <w:rsid w:val="00122340"/>
    <w:rsid w:val="001223B8"/>
    <w:rsid w:val="001240CE"/>
    <w:rsid w:val="0012485C"/>
    <w:rsid w:val="001262E3"/>
    <w:rsid w:val="00127CC0"/>
    <w:rsid w:val="001306A9"/>
    <w:rsid w:val="001308DA"/>
    <w:rsid w:val="00130F69"/>
    <w:rsid w:val="00130F97"/>
    <w:rsid w:val="0013102E"/>
    <w:rsid w:val="00132E06"/>
    <w:rsid w:val="001348F7"/>
    <w:rsid w:val="00134A66"/>
    <w:rsid w:val="00135454"/>
    <w:rsid w:val="00135DAC"/>
    <w:rsid w:val="001360C0"/>
    <w:rsid w:val="001364A1"/>
    <w:rsid w:val="00136B89"/>
    <w:rsid w:val="00137E14"/>
    <w:rsid w:val="00137FEE"/>
    <w:rsid w:val="00140786"/>
    <w:rsid w:val="00140F5E"/>
    <w:rsid w:val="00141119"/>
    <w:rsid w:val="00141B12"/>
    <w:rsid w:val="0014294E"/>
    <w:rsid w:val="00142A7E"/>
    <w:rsid w:val="001439CA"/>
    <w:rsid w:val="00143FDB"/>
    <w:rsid w:val="001443B5"/>
    <w:rsid w:val="001448ED"/>
    <w:rsid w:val="00144F19"/>
    <w:rsid w:val="001450FA"/>
    <w:rsid w:val="0014653B"/>
    <w:rsid w:val="001475AF"/>
    <w:rsid w:val="00147EB5"/>
    <w:rsid w:val="001502D4"/>
    <w:rsid w:val="00150A4A"/>
    <w:rsid w:val="001526EE"/>
    <w:rsid w:val="0015283D"/>
    <w:rsid w:val="00153B52"/>
    <w:rsid w:val="00153FDD"/>
    <w:rsid w:val="00154435"/>
    <w:rsid w:val="00154CFF"/>
    <w:rsid w:val="00155874"/>
    <w:rsid w:val="00155A3D"/>
    <w:rsid w:val="00155BC5"/>
    <w:rsid w:val="0015694F"/>
    <w:rsid w:val="0016056D"/>
    <w:rsid w:val="00161451"/>
    <w:rsid w:val="00162117"/>
    <w:rsid w:val="00162BC3"/>
    <w:rsid w:val="00162DC5"/>
    <w:rsid w:val="001638E8"/>
    <w:rsid w:val="00163EF6"/>
    <w:rsid w:val="001652B5"/>
    <w:rsid w:val="0016597D"/>
    <w:rsid w:val="00165C6F"/>
    <w:rsid w:val="001662A5"/>
    <w:rsid w:val="00166605"/>
    <w:rsid w:val="001669BE"/>
    <w:rsid w:val="001676C5"/>
    <w:rsid w:val="00167B54"/>
    <w:rsid w:val="00167E9B"/>
    <w:rsid w:val="00167F28"/>
    <w:rsid w:val="0017038D"/>
    <w:rsid w:val="00171762"/>
    <w:rsid w:val="00171A6D"/>
    <w:rsid w:val="00172400"/>
    <w:rsid w:val="0017257A"/>
    <w:rsid w:val="001745CB"/>
    <w:rsid w:val="00174626"/>
    <w:rsid w:val="0017482A"/>
    <w:rsid w:val="00174A06"/>
    <w:rsid w:val="00174A32"/>
    <w:rsid w:val="00174B4A"/>
    <w:rsid w:val="0017594B"/>
    <w:rsid w:val="00175B22"/>
    <w:rsid w:val="00176F43"/>
    <w:rsid w:val="00176FEE"/>
    <w:rsid w:val="00180649"/>
    <w:rsid w:val="001809A4"/>
    <w:rsid w:val="00182981"/>
    <w:rsid w:val="0018391D"/>
    <w:rsid w:val="00183C42"/>
    <w:rsid w:val="00184570"/>
    <w:rsid w:val="00185142"/>
    <w:rsid w:val="00186848"/>
    <w:rsid w:val="001874CE"/>
    <w:rsid w:val="0018771F"/>
    <w:rsid w:val="0018782F"/>
    <w:rsid w:val="001901BD"/>
    <w:rsid w:val="00190AFA"/>
    <w:rsid w:val="00190DE8"/>
    <w:rsid w:val="0019114F"/>
    <w:rsid w:val="00191383"/>
    <w:rsid w:val="00192250"/>
    <w:rsid w:val="00192C2C"/>
    <w:rsid w:val="00192FAD"/>
    <w:rsid w:val="00193ABD"/>
    <w:rsid w:val="0019474B"/>
    <w:rsid w:val="00194EA0"/>
    <w:rsid w:val="001954A6"/>
    <w:rsid w:val="00195724"/>
    <w:rsid w:val="00195B7A"/>
    <w:rsid w:val="00196AC5"/>
    <w:rsid w:val="001A0AF9"/>
    <w:rsid w:val="001A19D8"/>
    <w:rsid w:val="001A3A9B"/>
    <w:rsid w:val="001A6022"/>
    <w:rsid w:val="001A61B2"/>
    <w:rsid w:val="001A7A1E"/>
    <w:rsid w:val="001B234B"/>
    <w:rsid w:val="001B30F2"/>
    <w:rsid w:val="001B3E5E"/>
    <w:rsid w:val="001B4EEF"/>
    <w:rsid w:val="001B63B5"/>
    <w:rsid w:val="001B6C11"/>
    <w:rsid w:val="001B719D"/>
    <w:rsid w:val="001B7BAB"/>
    <w:rsid w:val="001B7D6F"/>
    <w:rsid w:val="001C131C"/>
    <w:rsid w:val="001C180A"/>
    <w:rsid w:val="001C18A6"/>
    <w:rsid w:val="001C1A52"/>
    <w:rsid w:val="001C3939"/>
    <w:rsid w:val="001C3A11"/>
    <w:rsid w:val="001C409D"/>
    <w:rsid w:val="001C4BE3"/>
    <w:rsid w:val="001C5D72"/>
    <w:rsid w:val="001C63AC"/>
    <w:rsid w:val="001C734B"/>
    <w:rsid w:val="001C782C"/>
    <w:rsid w:val="001D0829"/>
    <w:rsid w:val="001D0D15"/>
    <w:rsid w:val="001D2456"/>
    <w:rsid w:val="001D29D6"/>
    <w:rsid w:val="001D2B3F"/>
    <w:rsid w:val="001D2E96"/>
    <w:rsid w:val="001D2EEA"/>
    <w:rsid w:val="001D4188"/>
    <w:rsid w:val="001D4319"/>
    <w:rsid w:val="001D473A"/>
    <w:rsid w:val="001D48A5"/>
    <w:rsid w:val="001D4CBF"/>
    <w:rsid w:val="001D6719"/>
    <w:rsid w:val="001D6E20"/>
    <w:rsid w:val="001D6EC9"/>
    <w:rsid w:val="001D7ACC"/>
    <w:rsid w:val="001D7C3A"/>
    <w:rsid w:val="001E012C"/>
    <w:rsid w:val="001E0370"/>
    <w:rsid w:val="001E11A1"/>
    <w:rsid w:val="001E2209"/>
    <w:rsid w:val="001E3274"/>
    <w:rsid w:val="001E35EA"/>
    <w:rsid w:val="001E368C"/>
    <w:rsid w:val="001E3B52"/>
    <w:rsid w:val="001E3C49"/>
    <w:rsid w:val="001E4164"/>
    <w:rsid w:val="001E41D4"/>
    <w:rsid w:val="001E4347"/>
    <w:rsid w:val="001E4BCF"/>
    <w:rsid w:val="001E6F01"/>
    <w:rsid w:val="001E7426"/>
    <w:rsid w:val="001F03F7"/>
    <w:rsid w:val="001F072C"/>
    <w:rsid w:val="001F0FA2"/>
    <w:rsid w:val="001F148F"/>
    <w:rsid w:val="001F1761"/>
    <w:rsid w:val="001F1CA5"/>
    <w:rsid w:val="001F1E16"/>
    <w:rsid w:val="001F2D4D"/>
    <w:rsid w:val="001F426B"/>
    <w:rsid w:val="001F4839"/>
    <w:rsid w:val="001F599C"/>
    <w:rsid w:val="001F6654"/>
    <w:rsid w:val="001F66BE"/>
    <w:rsid w:val="001F70B5"/>
    <w:rsid w:val="001F7B25"/>
    <w:rsid w:val="00200644"/>
    <w:rsid w:val="00201A1C"/>
    <w:rsid w:val="002020AC"/>
    <w:rsid w:val="00202159"/>
    <w:rsid w:val="00202958"/>
    <w:rsid w:val="00202EE7"/>
    <w:rsid w:val="002039E2"/>
    <w:rsid w:val="002053DE"/>
    <w:rsid w:val="00205749"/>
    <w:rsid w:val="00206AE8"/>
    <w:rsid w:val="00206BD5"/>
    <w:rsid w:val="00206CC8"/>
    <w:rsid w:val="00210842"/>
    <w:rsid w:val="00210AE3"/>
    <w:rsid w:val="00210D16"/>
    <w:rsid w:val="00211DF6"/>
    <w:rsid w:val="002122D0"/>
    <w:rsid w:val="002129AD"/>
    <w:rsid w:val="00212C1C"/>
    <w:rsid w:val="00212C60"/>
    <w:rsid w:val="00213018"/>
    <w:rsid w:val="00216C73"/>
    <w:rsid w:val="0021762B"/>
    <w:rsid w:val="00217D49"/>
    <w:rsid w:val="0022079D"/>
    <w:rsid w:val="00220F3E"/>
    <w:rsid w:val="00221130"/>
    <w:rsid w:val="00221C23"/>
    <w:rsid w:val="002223B8"/>
    <w:rsid w:val="00222811"/>
    <w:rsid w:val="00223EDE"/>
    <w:rsid w:val="00225325"/>
    <w:rsid w:val="00225789"/>
    <w:rsid w:val="00225FC2"/>
    <w:rsid w:val="00227910"/>
    <w:rsid w:val="0022794C"/>
    <w:rsid w:val="00230B30"/>
    <w:rsid w:val="00230BC0"/>
    <w:rsid w:val="00230D34"/>
    <w:rsid w:val="002320EA"/>
    <w:rsid w:val="00232864"/>
    <w:rsid w:val="00233212"/>
    <w:rsid w:val="00233A2B"/>
    <w:rsid w:val="002340B7"/>
    <w:rsid w:val="00236B2E"/>
    <w:rsid w:val="002370CA"/>
    <w:rsid w:val="00237151"/>
    <w:rsid w:val="0024036C"/>
    <w:rsid w:val="002408F8"/>
    <w:rsid w:val="0024159B"/>
    <w:rsid w:val="00241B61"/>
    <w:rsid w:val="00241DFA"/>
    <w:rsid w:val="00242156"/>
    <w:rsid w:val="00243A85"/>
    <w:rsid w:val="00243EBB"/>
    <w:rsid w:val="00243F05"/>
    <w:rsid w:val="00244553"/>
    <w:rsid w:val="00245DE9"/>
    <w:rsid w:val="0024701E"/>
    <w:rsid w:val="0024781F"/>
    <w:rsid w:val="00247A45"/>
    <w:rsid w:val="00250165"/>
    <w:rsid w:val="00252890"/>
    <w:rsid w:val="00252CBC"/>
    <w:rsid w:val="0025362D"/>
    <w:rsid w:val="002547C8"/>
    <w:rsid w:val="00254D1C"/>
    <w:rsid w:val="00255AA5"/>
    <w:rsid w:val="00255D23"/>
    <w:rsid w:val="002569B2"/>
    <w:rsid w:val="00256ADF"/>
    <w:rsid w:val="00256E88"/>
    <w:rsid w:val="002575D3"/>
    <w:rsid w:val="00257742"/>
    <w:rsid w:val="00257A38"/>
    <w:rsid w:val="00262FAF"/>
    <w:rsid w:val="002636EA"/>
    <w:rsid w:val="0026370C"/>
    <w:rsid w:val="00263BA5"/>
    <w:rsid w:val="00263BE5"/>
    <w:rsid w:val="00264A4E"/>
    <w:rsid w:val="00264E55"/>
    <w:rsid w:val="00266811"/>
    <w:rsid w:val="00266FB2"/>
    <w:rsid w:val="00267C67"/>
    <w:rsid w:val="002700B1"/>
    <w:rsid w:val="00270183"/>
    <w:rsid w:val="00271185"/>
    <w:rsid w:val="0027289D"/>
    <w:rsid w:val="00273106"/>
    <w:rsid w:val="00273601"/>
    <w:rsid w:val="0027410C"/>
    <w:rsid w:val="0027424F"/>
    <w:rsid w:val="00275B27"/>
    <w:rsid w:val="00276794"/>
    <w:rsid w:val="00277590"/>
    <w:rsid w:val="002804E1"/>
    <w:rsid w:val="00280A4B"/>
    <w:rsid w:val="0028270C"/>
    <w:rsid w:val="00282BE7"/>
    <w:rsid w:val="00282D45"/>
    <w:rsid w:val="00282DA4"/>
    <w:rsid w:val="00283486"/>
    <w:rsid w:val="0028391D"/>
    <w:rsid w:val="00283F06"/>
    <w:rsid w:val="002844C2"/>
    <w:rsid w:val="00284882"/>
    <w:rsid w:val="002848B9"/>
    <w:rsid w:val="00284CED"/>
    <w:rsid w:val="002854B3"/>
    <w:rsid w:val="00285AF3"/>
    <w:rsid w:val="00285AF5"/>
    <w:rsid w:val="00286B8B"/>
    <w:rsid w:val="00287A50"/>
    <w:rsid w:val="00287B1A"/>
    <w:rsid w:val="00290104"/>
    <w:rsid w:val="00290231"/>
    <w:rsid w:val="002908C9"/>
    <w:rsid w:val="00290D7C"/>
    <w:rsid w:val="002916ED"/>
    <w:rsid w:val="00291942"/>
    <w:rsid w:val="0029290F"/>
    <w:rsid w:val="00292A4B"/>
    <w:rsid w:val="00293E03"/>
    <w:rsid w:val="00293F85"/>
    <w:rsid w:val="00294D62"/>
    <w:rsid w:val="00294F9F"/>
    <w:rsid w:val="00295610"/>
    <w:rsid w:val="002960D4"/>
    <w:rsid w:val="0029688F"/>
    <w:rsid w:val="00297BE9"/>
    <w:rsid w:val="002A04BC"/>
    <w:rsid w:val="002A1669"/>
    <w:rsid w:val="002A1853"/>
    <w:rsid w:val="002A19EC"/>
    <w:rsid w:val="002A1C38"/>
    <w:rsid w:val="002A2F89"/>
    <w:rsid w:val="002A3AC2"/>
    <w:rsid w:val="002A3D6B"/>
    <w:rsid w:val="002A3FAE"/>
    <w:rsid w:val="002A4755"/>
    <w:rsid w:val="002A49D4"/>
    <w:rsid w:val="002A5204"/>
    <w:rsid w:val="002A6160"/>
    <w:rsid w:val="002B0C80"/>
    <w:rsid w:val="002B21F3"/>
    <w:rsid w:val="002B33DD"/>
    <w:rsid w:val="002B5996"/>
    <w:rsid w:val="002B6595"/>
    <w:rsid w:val="002B6CE5"/>
    <w:rsid w:val="002B7686"/>
    <w:rsid w:val="002B7973"/>
    <w:rsid w:val="002B7E2E"/>
    <w:rsid w:val="002C0222"/>
    <w:rsid w:val="002C0815"/>
    <w:rsid w:val="002C0863"/>
    <w:rsid w:val="002C1228"/>
    <w:rsid w:val="002C1233"/>
    <w:rsid w:val="002C2066"/>
    <w:rsid w:val="002C21C9"/>
    <w:rsid w:val="002C26EB"/>
    <w:rsid w:val="002C28AA"/>
    <w:rsid w:val="002C2E38"/>
    <w:rsid w:val="002C33CB"/>
    <w:rsid w:val="002C3AAE"/>
    <w:rsid w:val="002C499A"/>
    <w:rsid w:val="002C4C08"/>
    <w:rsid w:val="002C5069"/>
    <w:rsid w:val="002C5281"/>
    <w:rsid w:val="002C5AE7"/>
    <w:rsid w:val="002C5C48"/>
    <w:rsid w:val="002D0BAB"/>
    <w:rsid w:val="002D0EFF"/>
    <w:rsid w:val="002D2436"/>
    <w:rsid w:val="002D2F07"/>
    <w:rsid w:val="002D4BFC"/>
    <w:rsid w:val="002D5DAE"/>
    <w:rsid w:val="002D5FB2"/>
    <w:rsid w:val="002D61F6"/>
    <w:rsid w:val="002D6D34"/>
    <w:rsid w:val="002D7A65"/>
    <w:rsid w:val="002D7FB3"/>
    <w:rsid w:val="002E0203"/>
    <w:rsid w:val="002E03E8"/>
    <w:rsid w:val="002E0A8E"/>
    <w:rsid w:val="002E178A"/>
    <w:rsid w:val="002E229F"/>
    <w:rsid w:val="002E234C"/>
    <w:rsid w:val="002E279B"/>
    <w:rsid w:val="002E2B77"/>
    <w:rsid w:val="002E31D8"/>
    <w:rsid w:val="002E4B6D"/>
    <w:rsid w:val="002E4BCD"/>
    <w:rsid w:val="002E4BD4"/>
    <w:rsid w:val="002E5133"/>
    <w:rsid w:val="002E6140"/>
    <w:rsid w:val="002E6F44"/>
    <w:rsid w:val="002F0014"/>
    <w:rsid w:val="002F0066"/>
    <w:rsid w:val="002F0931"/>
    <w:rsid w:val="002F118F"/>
    <w:rsid w:val="002F21D5"/>
    <w:rsid w:val="002F2464"/>
    <w:rsid w:val="002F3D51"/>
    <w:rsid w:val="002F442B"/>
    <w:rsid w:val="002F4BB9"/>
    <w:rsid w:val="002F51D8"/>
    <w:rsid w:val="002F7757"/>
    <w:rsid w:val="002F7AE2"/>
    <w:rsid w:val="002F7FB7"/>
    <w:rsid w:val="00303801"/>
    <w:rsid w:val="003047D2"/>
    <w:rsid w:val="003047E4"/>
    <w:rsid w:val="0030555A"/>
    <w:rsid w:val="003057A3"/>
    <w:rsid w:val="0030638E"/>
    <w:rsid w:val="003071E4"/>
    <w:rsid w:val="003072FD"/>
    <w:rsid w:val="0031057C"/>
    <w:rsid w:val="003106A2"/>
    <w:rsid w:val="00310C73"/>
    <w:rsid w:val="0031109D"/>
    <w:rsid w:val="003113FF"/>
    <w:rsid w:val="003118B0"/>
    <w:rsid w:val="00311B3E"/>
    <w:rsid w:val="003133A6"/>
    <w:rsid w:val="00313639"/>
    <w:rsid w:val="00314CEA"/>
    <w:rsid w:val="00316820"/>
    <w:rsid w:val="00316AB2"/>
    <w:rsid w:val="00316DD9"/>
    <w:rsid w:val="00317AD0"/>
    <w:rsid w:val="00317F9A"/>
    <w:rsid w:val="0032108F"/>
    <w:rsid w:val="003216FF"/>
    <w:rsid w:val="00321DB1"/>
    <w:rsid w:val="00323127"/>
    <w:rsid w:val="00323B05"/>
    <w:rsid w:val="00323EC3"/>
    <w:rsid w:val="00324217"/>
    <w:rsid w:val="00324957"/>
    <w:rsid w:val="00325198"/>
    <w:rsid w:val="0032735B"/>
    <w:rsid w:val="003273DA"/>
    <w:rsid w:val="003276FA"/>
    <w:rsid w:val="00327A3D"/>
    <w:rsid w:val="003316A7"/>
    <w:rsid w:val="003316DF"/>
    <w:rsid w:val="00331CE4"/>
    <w:rsid w:val="00332793"/>
    <w:rsid w:val="00332ADD"/>
    <w:rsid w:val="00333714"/>
    <w:rsid w:val="00333C7A"/>
    <w:rsid w:val="0033487C"/>
    <w:rsid w:val="00334C6B"/>
    <w:rsid w:val="003352CC"/>
    <w:rsid w:val="00335550"/>
    <w:rsid w:val="00335AF5"/>
    <w:rsid w:val="003368B6"/>
    <w:rsid w:val="00337388"/>
    <w:rsid w:val="00340976"/>
    <w:rsid w:val="00340A32"/>
    <w:rsid w:val="0034192D"/>
    <w:rsid w:val="00342DB6"/>
    <w:rsid w:val="00343936"/>
    <w:rsid w:val="00344A6B"/>
    <w:rsid w:val="0034617C"/>
    <w:rsid w:val="003468EF"/>
    <w:rsid w:val="00346F48"/>
    <w:rsid w:val="003479A1"/>
    <w:rsid w:val="00347A96"/>
    <w:rsid w:val="00350454"/>
    <w:rsid w:val="00351589"/>
    <w:rsid w:val="0035190B"/>
    <w:rsid w:val="00352022"/>
    <w:rsid w:val="003522E0"/>
    <w:rsid w:val="00352B86"/>
    <w:rsid w:val="003539B0"/>
    <w:rsid w:val="00353C24"/>
    <w:rsid w:val="00353CA2"/>
    <w:rsid w:val="003548E4"/>
    <w:rsid w:val="00354A55"/>
    <w:rsid w:val="00356739"/>
    <w:rsid w:val="00356EA5"/>
    <w:rsid w:val="00357C39"/>
    <w:rsid w:val="003602FF"/>
    <w:rsid w:val="00361C2B"/>
    <w:rsid w:val="00362301"/>
    <w:rsid w:val="00362858"/>
    <w:rsid w:val="00363A86"/>
    <w:rsid w:val="00363F25"/>
    <w:rsid w:val="003640E8"/>
    <w:rsid w:val="003641E2"/>
    <w:rsid w:val="00364E9B"/>
    <w:rsid w:val="00365012"/>
    <w:rsid w:val="00365328"/>
    <w:rsid w:val="0036651F"/>
    <w:rsid w:val="00366F31"/>
    <w:rsid w:val="00370310"/>
    <w:rsid w:val="00371672"/>
    <w:rsid w:val="003736F1"/>
    <w:rsid w:val="00373950"/>
    <w:rsid w:val="00374EE2"/>
    <w:rsid w:val="00376CC8"/>
    <w:rsid w:val="003772B1"/>
    <w:rsid w:val="00377434"/>
    <w:rsid w:val="0037773C"/>
    <w:rsid w:val="00377D7B"/>
    <w:rsid w:val="00380020"/>
    <w:rsid w:val="003803C8"/>
    <w:rsid w:val="0038052C"/>
    <w:rsid w:val="00381810"/>
    <w:rsid w:val="0038239F"/>
    <w:rsid w:val="0038334E"/>
    <w:rsid w:val="00383BCE"/>
    <w:rsid w:val="003849CB"/>
    <w:rsid w:val="00384D73"/>
    <w:rsid w:val="0038626F"/>
    <w:rsid w:val="0038649F"/>
    <w:rsid w:val="00390999"/>
    <w:rsid w:val="00391A68"/>
    <w:rsid w:val="00393063"/>
    <w:rsid w:val="00394A56"/>
    <w:rsid w:val="00394BB7"/>
    <w:rsid w:val="00394FBE"/>
    <w:rsid w:val="0039554C"/>
    <w:rsid w:val="00395B54"/>
    <w:rsid w:val="00395C95"/>
    <w:rsid w:val="003A08BA"/>
    <w:rsid w:val="003A0A38"/>
    <w:rsid w:val="003A1117"/>
    <w:rsid w:val="003A1E87"/>
    <w:rsid w:val="003A2453"/>
    <w:rsid w:val="003A332D"/>
    <w:rsid w:val="003A35D1"/>
    <w:rsid w:val="003A433D"/>
    <w:rsid w:val="003A493A"/>
    <w:rsid w:val="003A60A0"/>
    <w:rsid w:val="003A65F1"/>
    <w:rsid w:val="003A669A"/>
    <w:rsid w:val="003A6AC1"/>
    <w:rsid w:val="003A7A87"/>
    <w:rsid w:val="003A7DF2"/>
    <w:rsid w:val="003B04F7"/>
    <w:rsid w:val="003B09DF"/>
    <w:rsid w:val="003B0D61"/>
    <w:rsid w:val="003B1256"/>
    <w:rsid w:val="003B17B0"/>
    <w:rsid w:val="003B276F"/>
    <w:rsid w:val="003B3360"/>
    <w:rsid w:val="003B3409"/>
    <w:rsid w:val="003B3D4B"/>
    <w:rsid w:val="003B51EF"/>
    <w:rsid w:val="003B599F"/>
    <w:rsid w:val="003B644C"/>
    <w:rsid w:val="003B6668"/>
    <w:rsid w:val="003B6D6C"/>
    <w:rsid w:val="003B79E8"/>
    <w:rsid w:val="003C1D80"/>
    <w:rsid w:val="003C2287"/>
    <w:rsid w:val="003C2655"/>
    <w:rsid w:val="003C276D"/>
    <w:rsid w:val="003C2ACA"/>
    <w:rsid w:val="003C3436"/>
    <w:rsid w:val="003C3524"/>
    <w:rsid w:val="003C42BA"/>
    <w:rsid w:val="003C4A7A"/>
    <w:rsid w:val="003C4DC1"/>
    <w:rsid w:val="003C51E7"/>
    <w:rsid w:val="003C5491"/>
    <w:rsid w:val="003C58DC"/>
    <w:rsid w:val="003C61B1"/>
    <w:rsid w:val="003D0450"/>
    <w:rsid w:val="003D0790"/>
    <w:rsid w:val="003D113F"/>
    <w:rsid w:val="003D1313"/>
    <w:rsid w:val="003D161B"/>
    <w:rsid w:val="003D17E1"/>
    <w:rsid w:val="003D1932"/>
    <w:rsid w:val="003D19C5"/>
    <w:rsid w:val="003D2ECE"/>
    <w:rsid w:val="003D3462"/>
    <w:rsid w:val="003D3625"/>
    <w:rsid w:val="003D3D0E"/>
    <w:rsid w:val="003D3FF3"/>
    <w:rsid w:val="003D4DC2"/>
    <w:rsid w:val="003D4EA1"/>
    <w:rsid w:val="003D5DC9"/>
    <w:rsid w:val="003D695B"/>
    <w:rsid w:val="003D79AD"/>
    <w:rsid w:val="003D7A14"/>
    <w:rsid w:val="003D7CD1"/>
    <w:rsid w:val="003E04F3"/>
    <w:rsid w:val="003E1075"/>
    <w:rsid w:val="003E13B2"/>
    <w:rsid w:val="003E16E7"/>
    <w:rsid w:val="003E16E9"/>
    <w:rsid w:val="003E328E"/>
    <w:rsid w:val="003E3801"/>
    <w:rsid w:val="003E3AE3"/>
    <w:rsid w:val="003E3CA8"/>
    <w:rsid w:val="003E42C2"/>
    <w:rsid w:val="003E54FD"/>
    <w:rsid w:val="003E5588"/>
    <w:rsid w:val="003E69F3"/>
    <w:rsid w:val="003E7811"/>
    <w:rsid w:val="003F0529"/>
    <w:rsid w:val="003F0F10"/>
    <w:rsid w:val="003F1C0F"/>
    <w:rsid w:val="003F2503"/>
    <w:rsid w:val="003F294F"/>
    <w:rsid w:val="003F2AC0"/>
    <w:rsid w:val="003F3C16"/>
    <w:rsid w:val="003F3F35"/>
    <w:rsid w:val="003F4C46"/>
    <w:rsid w:val="003F4FC6"/>
    <w:rsid w:val="003F5864"/>
    <w:rsid w:val="003F5E70"/>
    <w:rsid w:val="003F6C36"/>
    <w:rsid w:val="004006DE"/>
    <w:rsid w:val="00401789"/>
    <w:rsid w:val="0040278F"/>
    <w:rsid w:val="0040328C"/>
    <w:rsid w:val="0040402D"/>
    <w:rsid w:val="004056AC"/>
    <w:rsid w:val="00405EAA"/>
    <w:rsid w:val="00406C39"/>
    <w:rsid w:val="00407797"/>
    <w:rsid w:val="00407AC8"/>
    <w:rsid w:val="00407D2E"/>
    <w:rsid w:val="004105CA"/>
    <w:rsid w:val="0041123F"/>
    <w:rsid w:val="00411768"/>
    <w:rsid w:val="00412DB5"/>
    <w:rsid w:val="0041356D"/>
    <w:rsid w:val="004136C3"/>
    <w:rsid w:val="00413E42"/>
    <w:rsid w:val="00414627"/>
    <w:rsid w:val="00414703"/>
    <w:rsid w:val="00415DE9"/>
    <w:rsid w:val="00416933"/>
    <w:rsid w:val="0041753A"/>
    <w:rsid w:val="0041764C"/>
    <w:rsid w:val="0041784C"/>
    <w:rsid w:val="004179D0"/>
    <w:rsid w:val="00417C46"/>
    <w:rsid w:val="004206FC"/>
    <w:rsid w:val="00420970"/>
    <w:rsid w:val="00420B9C"/>
    <w:rsid w:val="00420BA2"/>
    <w:rsid w:val="00420FA9"/>
    <w:rsid w:val="00421A3B"/>
    <w:rsid w:val="00421F95"/>
    <w:rsid w:val="00422136"/>
    <w:rsid w:val="00422237"/>
    <w:rsid w:val="004225DB"/>
    <w:rsid w:val="00423E9E"/>
    <w:rsid w:val="00423F09"/>
    <w:rsid w:val="004246CE"/>
    <w:rsid w:val="004246D1"/>
    <w:rsid w:val="0042496A"/>
    <w:rsid w:val="00425998"/>
    <w:rsid w:val="00425AA4"/>
    <w:rsid w:val="0042663A"/>
    <w:rsid w:val="00426E05"/>
    <w:rsid w:val="00426F65"/>
    <w:rsid w:val="004270AD"/>
    <w:rsid w:val="00427D02"/>
    <w:rsid w:val="004308E9"/>
    <w:rsid w:val="00430FD1"/>
    <w:rsid w:val="0043117E"/>
    <w:rsid w:val="00431C90"/>
    <w:rsid w:val="004321AA"/>
    <w:rsid w:val="0043275E"/>
    <w:rsid w:val="00433654"/>
    <w:rsid w:val="00433B92"/>
    <w:rsid w:val="00433BB7"/>
    <w:rsid w:val="00434239"/>
    <w:rsid w:val="00434527"/>
    <w:rsid w:val="00434B72"/>
    <w:rsid w:val="004355D7"/>
    <w:rsid w:val="00436470"/>
    <w:rsid w:val="00440F62"/>
    <w:rsid w:val="00441726"/>
    <w:rsid w:val="004437D2"/>
    <w:rsid w:val="00443CC2"/>
    <w:rsid w:val="00443EB2"/>
    <w:rsid w:val="00444CC7"/>
    <w:rsid w:val="00445FC3"/>
    <w:rsid w:val="00447AD6"/>
    <w:rsid w:val="00450303"/>
    <w:rsid w:val="00451241"/>
    <w:rsid w:val="004519C9"/>
    <w:rsid w:val="0045489E"/>
    <w:rsid w:val="00454EF9"/>
    <w:rsid w:val="00455047"/>
    <w:rsid w:val="004551EB"/>
    <w:rsid w:val="00455306"/>
    <w:rsid w:val="0045556E"/>
    <w:rsid w:val="00455748"/>
    <w:rsid w:val="00456E5A"/>
    <w:rsid w:val="00457BB5"/>
    <w:rsid w:val="0046108D"/>
    <w:rsid w:val="00461B3A"/>
    <w:rsid w:val="00461B67"/>
    <w:rsid w:val="004627DA"/>
    <w:rsid w:val="00462DBF"/>
    <w:rsid w:val="0046338E"/>
    <w:rsid w:val="00463894"/>
    <w:rsid w:val="00464101"/>
    <w:rsid w:val="00464ABD"/>
    <w:rsid w:val="00464D21"/>
    <w:rsid w:val="00466581"/>
    <w:rsid w:val="00471805"/>
    <w:rsid w:val="004719B6"/>
    <w:rsid w:val="00471ED5"/>
    <w:rsid w:val="00472392"/>
    <w:rsid w:val="00472C81"/>
    <w:rsid w:val="00472F58"/>
    <w:rsid w:val="00472FFE"/>
    <w:rsid w:val="00473C51"/>
    <w:rsid w:val="00474BF1"/>
    <w:rsid w:val="00474CBC"/>
    <w:rsid w:val="00474DB2"/>
    <w:rsid w:val="00475E45"/>
    <w:rsid w:val="004771C7"/>
    <w:rsid w:val="00477559"/>
    <w:rsid w:val="00477A6D"/>
    <w:rsid w:val="0048087B"/>
    <w:rsid w:val="00480E88"/>
    <w:rsid w:val="00480ED5"/>
    <w:rsid w:val="004816E9"/>
    <w:rsid w:val="00482234"/>
    <w:rsid w:val="00482B8C"/>
    <w:rsid w:val="00482D58"/>
    <w:rsid w:val="00483611"/>
    <w:rsid w:val="00484032"/>
    <w:rsid w:val="00484B2A"/>
    <w:rsid w:val="00485816"/>
    <w:rsid w:val="00487235"/>
    <w:rsid w:val="004874B8"/>
    <w:rsid w:val="004908EF"/>
    <w:rsid w:val="0049194F"/>
    <w:rsid w:val="0049219A"/>
    <w:rsid w:val="004924D7"/>
    <w:rsid w:val="00492BB0"/>
    <w:rsid w:val="00493AAF"/>
    <w:rsid w:val="00493C69"/>
    <w:rsid w:val="0049481B"/>
    <w:rsid w:val="00494E4E"/>
    <w:rsid w:val="00494FA4"/>
    <w:rsid w:val="00496FD7"/>
    <w:rsid w:val="004973C9"/>
    <w:rsid w:val="00497987"/>
    <w:rsid w:val="00497B76"/>
    <w:rsid w:val="004A0A32"/>
    <w:rsid w:val="004A0F11"/>
    <w:rsid w:val="004A118D"/>
    <w:rsid w:val="004A126A"/>
    <w:rsid w:val="004A2F2A"/>
    <w:rsid w:val="004A3275"/>
    <w:rsid w:val="004A33F3"/>
    <w:rsid w:val="004A3F8D"/>
    <w:rsid w:val="004A47D0"/>
    <w:rsid w:val="004A49D6"/>
    <w:rsid w:val="004A4E0D"/>
    <w:rsid w:val="004A5361"/>
    <w:rsid w:val="004A55A3"/>
    <w:rsid w:val="004A5800"/>
    <w:rsid w:val="004A5F19"/>
    <w:rsid w:val="004A5F88"/>
    <w:rsid w:val="004A659C"/>
    <w:rsid w:val="004A685D"/>
    <w:rsid w:val="004A6C44"/>
    <w:rsid w:val="004A6C7C"/>
    <w:rsid w:val="004A7641"/>
    <w:rsid w:val="004B07BA"/>
    <w:rsid w:val="004B07FC"/>
    <w:rsid w:val="004B0BCE"/>
    <w:rsid w:val="004B183E"/>
    <w:rsid w:val="004B1E2A"/>
    <w:rsid w:val="004B1E88"/>
    <w:rsid w:val="004B2760"/>
    <w:rsid w:val="004B295D"/>
    <w:rsid w:val="004B4320"/>
    <w:rsid w:val="004B4397"/>
    <w:rsid w:val="004B48DD"/>
    <w:rsid w:val="004B6689"/>
    <w:rsid w:val="004B675A"/>
    <w:rsid w:val="004B6EC8"/>
    <w:rsid w:val="004B7B51"/>
    <w:rsid w:val="004C076A"/>
    <w:rsid w:val="004C0C48"/>
    <w:rsid w:val="004C18A5"/>
    <w:rsid w:val="004C1A7E"/>
    <w:rsid w:val="004C1C8A"/>
    <w:rsid w:val="004C20EF"/>
    <w:rsid w:val="004C2266"/>
    <w:rsid w:val="004C250A"/>
    <w:rsid w:val="004C2A45"/>
    <w:rsid w:val="004C35F1"/>
    <w:rsid w:val="004C3BDE"/>
    <w:rsid w:val="004C4DF4"/>
    <w:rsid w:val="004C5538"/>
    <w:rsid w:val="004C57FC"/>
    <w:rsid w:val="004C5D0F"/>
    <w:rsid w:val="004C7710"/>
    <w:rsid w:val="004D0521"/>
    <w:rsid w:val="004D088D"/>
    <w:rsid w:val="004D0B4F"/>
    <w:rsid w:val="004D255E"/>
    <w:rsid w:val="004D2727"/>
    <w:rsid w:val="004D2CE7"/>
    <w:rsid w:val="004D3471"/>
    <w:rsid w:val="004D37E8"/>
    <w:rsid w:val="004D3A2C"/>
    <w:rsid w:val="004D4721"/>
    <w:rsid w:val="004D544B"/>
    <w:rsid w:val="004D5634"/>
    <w:rsid w:val="004D61C4"/>
    <w:rsid w:val="004D6554"/>
    <w:rsid w:val="004D661F"/>
    <w:rsid w:val="004D66C8"/>
    <w:rsid w:val="004D70BF"/>
    <w:rsid w:val="004D7C90"/>
    <w:rsid w:val="004E0071"/>
    <w:rsid w:val="004E1FAD"/>
    <w:rsid w:val="004E29BB"/>
    <w:rsid w:val="004E3EF9"/>
    <w:rsid w:val="004E49C1"/>
    <w:rsid w:val="004E4E47"/>
    <w:rsid w:val="004E664D"/>
    <w:rsid w:val="004E6B88"/>
    <w:rsid w:val="004E6EBE"/>
    <w:rsid w:val="004E773D"/>
    <w:rsid w:val="004E796D"/>
    <w:rsid w:val="004E7B3A"/>
    <w:rsid w:val="004F02CA"/>
    <w:rsid w:val="004F033E"/>
    <w:rsid w:val="004F0A0E"/>
    <w:rsid w:val="004F0B68"/>
    <w:rsid w:val="004F1590"/>
    <w:rsid w:val="004F1EA4"/>
    <w:rsid w:val="004F2A40"/>
    <w:rsid w:val="004F329C"/>
    <w:rsid w:val="004F3351"/>
    <w:rsid w:val="004F3761"/>
    <w:rsid w:val="004F3F2D"/>
    <w:rsid w:val="004F3FBF"/>
    <w:rsid w:val="004F408F"/>
    <w:rsid w:val="004F4399"/>
    <w:rsid w:val="004F476C"/>
    <w:rsid w:val="004F6469"/>
    <w:rsid w:val="00501235"/>
    <w:rsid w:val="005016D5"/>
    <w:rsid w:val="00501EC3"/>
    <w:rsid w:val="00502BDA"/>
    <w:rsid w:val="00503656"/>
    <w:rsid w:val="005040D3"/>
    <w:rsid w:val="0050413A"/>
    <w:rsid w:val="00504449"/>
    <w:rsid w:val="005047F7"/>
    <w:rsid w:val="005055BA"/>
    <w:rsid w:val="005056B9"/>
    <w:rsid w:val="0050589F"/>
    <w:rsid w:val="00505903"/>
    <w:rsid w:val="005060C4"/>
    <w:rsid w:val="00506F9A"/>
    <w:rsid w:val="00507259"/>
    <w:rsid w:val="005076A1"/>
    <w:rsid w:val="0050778D"/>
    <w:rsid w:val="0051016A"/>
    <w:rsid w:val="00510CD4"/>
    <w:rsid w:val="005121DA"/>
    <w:rsid w:val="00512348"/>
    <w:rsid w:val="005124D4"/>
    <w:rsid w:val="00512ACA"/>
    <w:rsid w:val="005133FC"/>
    <w:rsid w:val="00513966"/>
    <w:rsid w:val="0051589F"/>
    <w:rsid w:val="00515C0C"/>
    <w:rsid w:val="005168F6"/>
    <w:rsid w:val="00516B9F"/>
    <w:rsid w:val="00517A6D"/>
    <w:rsid w:val="00517D99"/>
    <w:rsid w:val="00520120"/>
    <w:rsid w:val="005208A1"/>
    <w:rsid w:val="005228B8"/>
    <w:rsid w:val="005231F6"/>
    <w:rsid w:val="005245B8"/>
    <w:rsid w:val="00524709"/>
    <w:rsid w:val="00524772"/>
    <w:rsid w:val="00524975"/>
    <w:rsid w:val="005251D0"/>
    <w:rsid w:val="00525D4A"/>
    <w:rsid w:val="005266CD"/>
    <w:rsid w:val="00526C98"/>
    <w:rsid w:val="005270C0"/>
    <w:rsid w:val="00530441"/>
    <w:rsid w:val="005309D5"/>
    <w:rsid w:val="00530B8F"/>
    <w:rsid w:val="00533C69"/>
    <w:rsid w:val="00533EF6"/>
    <w:rsid w:val="00534827"/>
    <w:rsid w:val="00534B98"/>
    <w:rsid w:val="00535290"/>
    <w:rsid w:val="0053594D"/>
    <w:rsid w:val="00535C88"/>
    <w:rsid w:val="00536135"/>
    <w:rsid w:val="00536D94"/>
    <w:rsid w:val="00536EC1"/>
    <w:rsid w:val="00536FA9"/>
    <w:rsid w:val="005378B7"/>
    <w:rsid w:val="00537CED"/>
    <w:rsid w:val="00537CF6"/>
    <w:rsid w:val="00540CA4"/>
    <w:rsid w:val="00541722"/>
    <w:rsid w:val="005422AE"/>
    <w:rsid w:val="00542C29"/>
    <w:rsid w:val="00542CB8"/>
    <w:rsid w:val="00544E86"/>
    <w:rsid w:val="00545528"/>
    <w:rsid w:val="0054636A"/>
    <w:rsid w:val="00546BFA"/>
    <w:rsid w:val="0054756B"/>
    <w:rsid w:val="00547A15"/>
    <w:rsid w:val="00550653"/>
    <w:rsid w:val="005509E3"/>
    <w:rsid w:val="00551140"/>
    <w:rsid w:val="005521AB"/>
    <w:rsid w:val="00554B76"/>
    <w:rsid w:val="0055584C"/>
    <w:rsid w:val="005561FF"/>
    <w:rsid w:val="005564F6"/>
    <w:rsid w:val="00556935"/>
    <w:rsid w:val="00556CA5"/>
    <w:rsid w:val="00557027"/>
    <w:rsid w:val="00557E27"/>
    <w:rsid w:val="00560B61"/>
    <w:rsid w:val="00560E0D"/>
    <w:rsid w:val="00560F1A"/>
    <w:rsid w:val="005615A8"/>
    <w:rsid w:val="0056163E"/>
    <w:rsid w:val="00561D4D"/>
    <w:rsid w:val="005621EF"/>
    <w:rsid w:val="005621FA"/>
    <w:rsid w:val="00562C92"/>
    <w:rsid w:val="0056426E"/>
    <w:rsid w:val="00564553"/>
    <w:rsid w:val="00564BC0"/>
    <w:rsid w:val="0056512D"/>
    <w:rsid w:val="005662B2"/>
    <w:rsid w:val="00566B41"/>
    <w:rsid w:val="00566B4F"/>
    <w:rsid w:val="00566B71"/>
    <w:rsid w:val="00566BAB"/>
    <w:rsid w:val="00567526"/>
    <w:rsid w:val="005677B0"/>
    <w:rsid w:val="0056783F"/>
    <w:rsid w:val="00570BB7"/>
    <w:rsid w:val="00570FAD"/>
    <w:rsid w:val="005717E5"/>
    <w:rsid w:val="00571C98"/>
    <w:rsid w:val="005729AC"/>
    <w:rsid w:val="005734B2"/>
    <w:rsid w:val="0057357F"/>
    <w:rsid w:val="00574BC8"/>
    <w:rsid w:val="00576881"/>
    <w:rsid w:val="00577015"/>
    <w:rsid w:val="005777DE"/>
    <w:rsid w:val="00580404"/>
    <w:rsid w:val="00580962"/>
    <w:rsid w:val="00580B32"/>
    <w:rsid w:val="00580C39"/>
    <w:rsid w:val="0058129E"/>
    <w:rsid w:val="005818AB"/>
    <w:rsid w:val="005820DC"/>
    <w:rsid w:val="005827A9"/>
    <w:rsid w:val="005827DB"/>
    <w:rsid w:val="00582A06"/>
    <w:rsid w:val="00584B21"/>
    <w:rsid w:val="005859E7"/>
    <w:rsid w:val="005860C1"/>
    <w:rsid w:val="00586A48"/>
    <w:rsid w:val="00586D6C"/>
    <w:rsid w:val="00586FD9"/>
    <w:rsid w:val="005874A0"/>
    <w:rsid w:val="00587542"/>
    <w:rsid w:val="00587A7C"/>
    <w:rsid w:val="00590E95"/>
    <w:rsid w:val="00592165"/>
    <w:rsid w:val="00592972"/>
    <w:rsid w:val="00594B6F"/>
    <w:rsid w:val="005951E0"/>
    <w:rsid w:val="00596164"/>
    <w:rsid w:val="00596309"/>
    <w:rsid w:val="005A1A5B"/>
    <w:rsid w:val="005A2C2A"/>
    <w:rsid w:val="005A2F71"/>
    <w:rsid w:val="005A391B"/>
    <w:rsid w:val="005A4467"/>
    <w:rsid w:val="005A44A5"/>
    <w:rsid w:val="005A5390"/>
    <w:rsid w:val="005A5705"/>
    <w:rsid w:val="005A5AD7"/>
    <w:rsid w:val="005A5C18"/>
    <w:rsid w:val="005A5E6E"/>
    <w:rsid w:val="005A5FB2"/>
    <w:rsid w:val="005A6F1C"/>
    <w:rsid w:val="005A77BC"/>
    <w:rsid w:val="005A7D57"/>
    <w:rsid w:val="005B1D84"/>
    <w:rsid w:val="005B344D"/>
    <w:rsid w:val="005B3B0A"/>
    <w:rsid w:val="005B3CC7"/>
    <w:rsid w:val="005B3EA6"/>
    <w:rsid w:val="005B4AB2"/>
    <w:rsid w:val="005B560F"/>
    <w:rsid w:val="005B5E5B"/>
    <w:rsid w:val="005B60C6"/>
    <w:rsid w:val="005B683A"/>
    <w:rsid w:val="005C0154"/>
    <w:rsid w:val="005C374B"/>
    <w:rsid w:val="005C3F20"/>
    <w:rsid w:val="005C6A76"/>
    <w:rsid w:val="005C72A9"/>
    <w:rsid w:val="005D05C7"/>
    <w:rsid w:val="005D138E"/>
    <w:rsid w:val="005D17ED"/>
    <w:rsid w:val="005D18AD"/>
    <w:rsid w:val="005D3983"/>
    <w:rsid w:val="005D3ADE"/>
    <w:rsid w:val="005D4E98"/>
    <w:rsid w:val="005D5B37"/>
    <w:rsid w:val="005D6420"/>
    <w:rsid w:val="005D644B"/>
    <w:rsid w:val="005D6748"/>
    <w:rsid w:val="005D6CA9"/>
    <w:rsid w:val="005E0882"/>
    <w:rsid w:val="005E10FE"/>
    <w:rsid w:val="005E120C"/>
    <w:rsid w:val="005E26D3"/>
    <w:rsid w:val="005E2A93"/>
    <w:rsid w:val="005E3162"/>
    <w:rsid w:val="005E4700"/>
    <w:rsid w:val="005E52C3"/>
    <w:rsid w:val="005E6711"/>
    <w:rsid w:val="005E695E"/>
    <w:rsid w:val="005E6B6E"/>
    <w:rsid w:val="005E76AF"/>
    <w:rsid w:val="005F170F"/>
    <w:rsid w:val="005F1BEE"/>
    <w:rsid w:val="005F1D0A"/>
    <w:rsid w:val="005F1EF1"/>
    <w:rsid w:val="005F20B0"/>
    <w:rsid w:val="005F2BC7"/>
    <w:rsid w:val="005F5482"/>
    <w:rsid w:val="005F642E"/>
    <w:rsid w:val="005F6C8E"/>
    <w:rsid w:val="005F6DA9"/>
    <w:rsid w:val="006002BE"/>
    <w:rsid w:val="0060145D"/>
    <w:rsid w:val="006014A0"/>
    <w:rsid w:val="006039D6"/>
    <w:rsid w:val="00603AA6"/>
    <w:rsid w:val="00603D84"/>
    <w:rsid w:val="0060400D"/>
    <w:rsid w:val="00604FF7"/>
    <w:rsid w:val="0060533C"/>
    <w:rsid w:val="0060565B"/>
    <w:rsid w:val="0060622D"/>
    <w:rsid w:val="006063EF"/>
    <w:rsid w:val="006065A2"/>
    <w:rsid w:val="006068B9"/>
    <w:rsid w:val="006101BB"/>
    <w:rsid w:val="0061109E"/>
    <w:rsid w:val="006111D4"/>
    <w:rsid w:val="006116C0"/>
    <w:rsid w:val="00611BD9"/>
    <w:rsid w:val="00612145"/>
    <w:rsid w:val="006134D4"/>
    <w:rsid w:val="006136B6"/>
    <w:rsid w:val="00614E11"/>
    <w:rsid w:val="00614F2E"/>
    <w:rsid w:val="00616F00"/>
    <w:rsid w:val="00617A11"/>
    <w:rsid w:val="00617AB5"/>
    <w:rsid w:val="00620E9C"/>
    <w:rsid w:val="0062267B"/>
    <w:rsid w:val="00623904"/>
    <w:rsid w:val="0062391F"/>
    <w:rsid w:val="00623B81"/>
    <w:rsid w:val="00623C0B"/>
    <w:rsid w:val="00624907"/>
    <w:rsid w:val="00625E5A"/>
    <w:rsid w:val="0062629B"/>
    <w:rsid w:val="00626361"/>
    <w:rsid w:val="0062655D"/>
    <w:rsid w:val="006265B2"/>
    <w:rsid w:val="006269D5"/>
    <w:rsid w:val="006276BB"/>
    <w:rsid w:val="006304F2"/>
    <w:rsid w:val="00631E44"/>
    <w:rsid w:val="006330AF"/>
    <w:rsid w:val="00633494"/>
    <w:rsid w:val="00633AEB"/>
    <w:rsid w:val="006345E5"/>
    <w:rsid w:val="00634BC2"/>
    <w:rsid w:val="00634EBD"/>
    <w:rsid w:val="006356A0"/>
    <w:rsid w:val="00636059"/>
    <w:rsid w:val="0063783B"/>
    <w:rsid w:val="0064056E"/>
    <w:rsid w:val="00640965"/>
    <w:rsid w:val="00640E91"/>
    <w:rsid w:val="006410C2"/>
    <w:rsid w:val="006417D9"/>
    <w:rsid w:val="00641C9D"/>
    <w:rsid w:val="00641FDC"/>
    <w:rsid w:val="00643121"/>
    <w:rsid w:val="006437FE"/>
    <w:rsid w:val="00643BC5"/>
    <w:rsid w:val="00643EDA"/>
    <w:rsid w:val="006449A0"/>
    <w:rsid w:val="00645593"/>
    <w:rsid w:val="0064614C"/>
    <w:rsid w:val="0064677F"/>
    <w:rsid w:val="00647104"/>
    <w:rsid w:val="006500B2"/>
    <w:rsid w:val="00650F09"/>
    <w:rsid w:val="006514FB"/>
    <w:rsid w:val="00651C11"/>
    <w:rsid w:val="006525FA"/>
    <w:rsid w:val="0065376E"/>
    <w:rsid w:val="00654119"/>
    <w:rsid w:val="006560C6"/>
    <w:rsid w:val="00656390"/>
    <w:rsid w:val="006564D0"/>
    <w:rsid w:val="006565DD"/>
    <w:rsid w:val="006566E3"/>
    <w:rsid w:val="0065681C"/>
    <w:rsid w:val="00656A47"/>
    <w:rsid w:val="006575C0"/>
    <w:rsid w:val="00660131"/>
    <w:rsid w:val="00660A53"/>
    <w:rsid w:val="00661256"/>
    <w:rsid w:val="00661378"/>
    <w:rsid w:val="0066293F"/>
    <w:rsid w:val="0066303A"/>
    <w:rsid w:val="006637F5"/>
    <w:rsid w:val="00663EA9"/>
    <w:rsid w:val="00664293"/>
    <w:rsid w:val="00665FF4"/>
    <w:rsid w:val="006660ED"/>
    <w:rsid w:val="00666FF5"/>
    <w:rsid w:val="006676ED"/>
    <w:rsid w:val="0067297C"/>
    <w:rsid w:val="00672D3B"/>
    <w:rsid w:val="00673434"/>
    <w:rsid w:val="0067363B"/>
    <w:rsid w:val="0067367A"/>
    <w:rsid w:val="00673E51"/>
    <w:rsid w:val="0067426D"/>
    <w:rsid w:val="006745E3"/>
    <w:rsid w:val="006751AD"/>
    <w:rsid w:val="006753AA"/>
    <w:rsid w:val="00676045"/>
    <w:rsid w:val="00676091"/>
    <w:rsid w:val="00676564"/>
    <w:rsid w:val="006766AB"/>
    <w:rsid w:val="006776FD"/>
    <w:rsid w:val="00680AEC"/>
    <w:rsid w:val="00680DD4"/>
    <w:rsid w:val="00681155"/>
    <w:rsid w:val="00682094"/>
    <w:rsid w:val="00683BFD"/>
    <w:rsid w:val="00683D27"/>
    <w:rsid w:val="00684522"/>
    <w:rsid w:val="006847F2"/>
    <w:rsid w:val="006852CE"/>
    <w:rsid w:val="00686947"/>
    <w:rsid w:val="006874E9"/>
    <w:rsid w:val="00687953"/>
    <w:rsid w:val="00690126"/>
    <w:rsid w:val="00690571"/>
    <w:rsid w:val="00690604"/>
    <w:rsid w:val="0069168B"/>
    <w:rsid w:val="00693235"/>
    <w:rsid w:val="00694238"/>
    <w:rsid w:val="0069430B"/>
    <w:rsid w:val="00695931"/>
    <w:rsid w:val="0069784E"/>
    <w:rsid w:val="006A1474"/>
    <w:rsid w:val="006A1D25"/>
    <w:rsid w:val="006A22C0"/>
    <w:rsid w:val="006A2E9E"/>
    <w:rsid w:val="006A4CEC"/>
    <w:rsid w:val="006A6200"/>
    <w:rsid w:val="006A66B3"/>
    <w:rsid w:val="006B2009"/>
    <w:rsid w:val="006B2755"/>
    <w:rsid w:val="006B295D"/>
    <w:rsid w:val="006B2AC0"/>
    <w:rsid w:val="006B2FA9"/>
    <w:rsid w:val="006B315B"/>
    <w:rsid w:val="006B3E3E"/>
    <w:rsid w:val="006B52CA"/>
    <w:rsid w:val="006B57C7"/>
    <w:rsid w:val="006B583B"/>
    <w:rsid w:val="006B6034"/>
    <w:rsid w:val="006B6728"/>
    <w:rsid w:val="006B72B8"/>
    <w:rsid w:val="006B72DE"/>
    <w:rsid w:val="006B7373"/>
    <w:rsid w:val="006C0A70"/>
    <w:rsid w:val="006C0CA7"/>
    <w:rsid w:val="006C1772"/>
    <w:rsid w:val="006C2121"/>
    <w:rsid w:val="006C236F"/>
    <w:rsid w:val="006C3D6B"/>
    <w:rsid w:val="006C4A44"/>
    <w:rsid w:val="006C6695"/>
    <w:rsid w:val="006C67AC"/>
    <w:rsid w:val="006D051C"/>
    <w:rsid w:val="006D0979"/>
    <w:rsid w:val="006D1C4C"/>
    <w:rsid w:val="006D1DF0"/>
    <w:rsid w:val="006D2B64"/>
    <w:rsid w:val="006D2B8B"/>
    <w:rsid w:val="006D2C93"/>
    <w:rsid w:val="006D2DF7"/>
    <w:rsid w:val="006D38B1"/>
    <w:rsid w:val="006D3A5A"/>
    <w:rsid w:val="006D3B4A"/>
    <w:rsid w:val="006D61E6"/>
    <w:rsid w:val="006D64E3"/>
    <w:rsid w:val="006D68EF"/>
    <w:rsid w:val="006D6A5A"/>
    <w:rsid w:val="006D6C6B"/>
    <w:rsid w:val="006D6E03"/>
    <w:rsid w:val="006E0E54"/>
    <w:rsid w:val="006E0F17"/>
    <w:rsid w:val="006E29DD"/>
    <w:rsid w:val="006E2E22"/>
    <w:rsid w:val="006E3660"/>
    <w:rsid w:val="006E4414"/>
    <w:rsid w:val="006E4867"/>
    <w:rsid w:val="006E69D4"/>
    <w:rsid w:val="006E6A8E"/>
    <w:rsid w:val="006E6CBD"/>
    <w:rsid w:val="006E6FB1"/>
    <w:rsid w:val="006E743E"/>
    <w:rsid w:val="006F03E1"/>
    <w:rsid w:val="006F200C"/>
    <w:rsid w:val="006F2782"/>
    <w:rsid w:val="006F2A1E"/>
    <w:rsid w:val="006F39B5"/>
    <w:rsid w:val="006F44D6"/>
    <w:rsid w:val="006F520A"/>
    <w:rsid w:val="006F68BF"/>
    <w:rsid w:val="006F6FB5"/>
    <w:rsid w:val="006F73ED"/>
    <w:rsid w:val="006F77FC"/>
    <w:rsid w:val="0070057A"/>
    <w:rsid w:val="00700A82"/>
    <w:rsid w:val="00700BCF"/>
    <w:rsid w:val="00700CA9"/>
    <w:rsid w:val="00700F19"/>
    <w:rsid w:val="0070170B"/>
    <w:rsid w:val="007025D2"/>
    <w:rsid w:val="00703530"/>
    <w:rsid w:val="00703C67"/>
    <w:rsid w:val="00704DF4"/>
    <w:rsid w:val="00706C1A"/>
    <w:rsid w:val="00707346"/>
    <w:rsid w:val="00711DDC"/>
    <w:rsid w:val="00712E0B"/>
    <w:rsid w:val="00712ED9"/>
    <w:rsid w:val="007131D1"/>
    <w:rsid w:val="00713BC8"/>
    <w:rsid w:val="00713D3F"/>
    <w:rsid w:val="00713E6A"/>
    <w:rsid w:val="007145F5"/>
    <w:rsid w:val="00714E8D"/>
    <w:rsid w:val="00714F82"/>
    <w:rsid w:val="00715371"/>
    <w:rsid w:val="00715E8A"/>
    <w:rsid w:val="0071728D"/>
    <w:rsid w:val="00717592"/>
    <w:rsid w:val="007205BA"/>
    <w:rsid w:val="0072070D"/>
    <w:rsid w:val="00720CB4"/>
    <w:rsid w:val="00720D3F"/>
    <w:rsid w:val="00720F5B"/>
    <w:rsid w:val="00721262"/>
    <w:rsid w:val="0072194F"/>
    <w:rsid w:val="00722C4C"/>
    <w:rsid w:val="007233A5"/>
    <w:rsid w:val="00723DBA"/>
    <w:rsid w:val="00724727"/>
    <w:rsid w:val="00725DEB"/>
    <w:rsid w:val="0072722C"/>
    <w:rsid w:val="007300F6"/>
    <w:rsid w:val="0073245C"/>
    <w:rsid w:val="00732BFE"/>
    <w:rsid w:val="00733306"/>
    <w:rsid w:val="007339D0"/>
    <w:rsid w:val="00733AF0"/>
    <w:rsid w:val="00733D68"/>
    <w:rsid w:val="00734187"/>
    <w:rsid w:val="0073456E"/>
    <w:rsid w:val="00734BFE"/>
    <w:rsid w:val="00734C30"/>
    <w:rsid w:val="00734C7D"/>
    <w:rsid w:val="00735CEA"/>
    <w:rsid w:val="00736065"/>
    <w:rsid w:val="00736B5B"/>
    <w:rsid w:val="00736CFA"/>
    <w:rsid w:val="00736F96"/>
    <w:rsid w:val="00737253"/>
    <w:rsid w:val="0074105C"/>
    <w:rsid w:val="007410B9"/>
    <w:rsid w:val="00741600"/>
    <w:rsid w:val="00741B7C"/>
    <w:rsid w:val="00741EA8"/>
    <w:rsid w:val="007428B6"/>
    <w:rsid w:val="00742988"/>
    <w:rsid w:val="00742AF3"/>
    <w:rsid w:val="00744021"/>
    <w:rsid w:val="00745674"/>
    <w:rsid w:val="00745B55"/>
    <w:rsid w:val="00745C40"/>
    <w:rsid w:val="0074622A"/>
    <w:rsid w:val="00746775"/>
    <w:rsid w:val="00746967"/>
    <w:rsid w:val="00747867"/>
    <w:rsid w:val="007508AD"/>
    <w:rsid w:val="00750AC1"/>
    <w:rsid w:val="007518FD"/>
    <w:rsid w:val="00753595"/>
    <w:rsid w:val="00754174"/>
    <w:rsid w:val="007547EB"/>
    <w:rsid w:val="00754B90"/>
    <w:rsid w:val="00756125"/>
    <w:rsid w:val="0075779D"/>
    <w:rsid w:val="00760795"/>
    <w:rsid w:val="00760814"/>
    <w:rsid w:val="00760D96"/>
    <w:rsid w:val="00761D50"/>
    <w:rsid w:val="007636C3"/>
    <w:rsid w:val="00764069"/>
    <w:rsid w:val="00765D8C"/>
    <w:rsid w:val="00766BDD"/>
    <w:rsid w:val="00766E50"/>
    <w:rsid w:val="007672CE"/>
    <w:rsid w:val="00770248"/>
    <w:rsid w:val="00770C05"/>
    <w:rsid w:val="007740C2"/>
    <w:rsid w:val="00774E91"/>
    <w:rsid w:val="0077602A"/>
    <w:rsid w:val="007765B4"/>
    <w:rsid w:val="00776C5E"/>
    <w:rsid w:val="00777A67"/>
    <w:rsid w:val="007803E6"/>
    <w:rsid w:val="00780643"/>
    <w:rsid w:val="00780A50"/>
    <w:rsid w:val="00780D71"/>
    <w:rsid w:val="007811A7"/>
    <w:rsid w:val="007826DD"/>
    <w:rsid w:val="00782BEB"/>
    <w:rsid w:val="00782CBE"/>
    <w:rsid w:val="00783AFB"/>
    <w:rsid w:val="00784796"/>
    <w:rsid w:val="0078576F"/>
    <w:rsid w:val="00787072"/>
    <w:rsid w:val="007877F8"/>
    <w:rsid w:val="00790395"/>
    <w:rsid w:val="00790CD6"/>
    <w:rsid w:val="00790DBC"/>
    <w:rsid w:val="007915E0"/>
    <w:rsid w:val="00793D96"/>
    <w:rsid w:val="007945AB"/>
    <w:rsid w:val="00796767"/>
    <w:rsid w:val="007A0D0E"/>
    <w:rsid w:val="007A0FAA"/>
    <w:rsid w:val="007A1325"/>
    <w:rsid w:val="007A16EB"/>
    <w:rsid w:val="007A1F9E"/>
    <w:rsid w:val="007A2350"/>
    <w:rsid w:val="007A3AAB"/>
    <w:rsid w:val="007A43CE"/>
    <w:rsid w:val="007A69C5"/>
    <w:rsid w:val="007A6A42"/>
    <w:rsid w:val="007A70EA"/>
    <w:rsid w:val="007A79CE"/>
    <w:rsid w:val="007B0A0D"/>
    <w:rsid w:val="007B0B1B"/>
    <w:rsid w:val="007B0EDF"/>
    <w:rsid w:val="007B1F5D"/>
    <w:rsid w:val="007B2071"/>
    <w:rsid w:val="007B24AC"/>
    <w:rsid w:val="007B26E6"/>
    <w:rsid w:val="007B2D6C"/>
    <w:rsid w:val="007B2DF0"/>
    <w:rsid w:val="007B3D42"/>
    <w:rsid w:val="007B4725"/>
    <w:rsid w:val="007B4AED"/>
    <w:rsid w:val="007B54E8"/>
    <w:rsid w:val="007B570D"/>
    <w:rsid w:val="007B588C"/>
    <w:rsid w:val="007B64F9"/>
    <w:rsid w:val="007B6FBA"/>
    <w:rsid w:val="007C1272"/>
    <w:rsid w:val="007C17D4"/>
    <w:rsid w:val="007C191F"/>
    <w:rsid w:val="007C24EA"/>
    <w:rsid w:val="007C38EF"/>
    <w:rsid w:val="007C403C"/>
    <w:rsid w:val="007C450C"/>
    <w:rsid w:val="007C48E9"/>
    <w:rsid w:val="007C6036"/>
    <w:rsid w:val="007C67EE"/>
    <w:rsid w:val="007C6FF2"/>
    <w:rsid w:val="007D0947"/>
    <w:rsid w:val="007D10F8"/>
    <w:rsid w:val="007D1F55"/>
    <w:rsid w:val="007D31BD"/>
    <w:rsid w:val="007D3947"/>
    <w:rsid w:val="007D3DE5"/>
    <w:rsid w:val="007D4193"/>
    <w:rsid w:val="007D43BC"/>
    <w:rsid w:val="007D52B4"/>
    <w:rsid w:val="007E0443"/>
    <w:rsid w:val="007E10D4"/>
    <w:rsid w:val="007E13FD"/>
    <w:rsid w:val="007E20C5"/>
    <w:rsid w:val="007E31DE"/>
    <w:rsid w:val="007E3F77"/>
    <w:rsid w:val="007E4388"/>
    <w:rsid w:val="007E45C1"/>
    <w:rsid w:val="007E67A5"/>
    <w:rsid w:val="007E6CDF"/>
    <w:rsid w:val="007E6DEC"/>
    <w:rsid w:val="007E70C7"/>
    <w:rsid w:val="007E74A2"/>
    <w:rsid w:val="007E7608"/>
    <w:rsid w:val="007E7AD3"/>
    <w:rsid w:val="007E7BBA"/>
    <w:rsid w:val="007F0087"/>
    <w:rsid w:val="007F0527"/>
    <w:rsid w:val="007F0CAC"/>
    <w:rsid w:val="007F16C3"/>
    <w:rsid w:val="007F1968"/>
    <w:rsid w:val="007F1EF7"/>
    <w:rsid w:val="007F26E2"/>
    <w:rsid w:val="007F27BD"/>
    <w:rsid w:val="007F38EE"/>
    <w:rsid w:val="007F4363"/>
    <w:rsid w:val="007F52BE"/>
    <w:rsid w:val="007F6070"/>
    <w:rsid w:val="007F6493"/>
    <w:rsid w:val="007F6E0A"/>
    <w:rsid w:val="007F71DA"/>
    <w:rsid w:val="007F750C"/>
    <w:rsid w:val="007F7E9B"/>
    <w:rsid w:val="00800457"/>
    <w:rsid w:val="00801FA0"/>
    <w:rsid w:val="00802172"/>
    <w:rsid w:val="00802A7F"/>
    <w:rsid w:val="00802EA4"/>
    <w:rsid w:val="0080378C"/>
    <w:rsid w:val="00803ABB"/>
    <w:rsid w:val="00805814"/>
    <w:rsid w:val="00806ADA"/>
    <w:rsid w:val="00806BE3"/>
    <w:rsid w:val="00807A2E"/>
    <w:rsid w:val="008101E9"/>
    <w:rsid w:val="00810252"/>
    <w:rsid w:val="0081033B"/>
    <w:rsid w:val="00810BEE"/>
    <w:rsid w:val="00810FE5"/>
    <w:rsid w:val="008115F6"/>
    <w:rsid w:val="00811B32"/>
    <w:rsid w:val="00812A82"/>
    <w:rsid w:val="00812B9A"/>
    <w:rsid w:val="008133C3"/>
    <w:rsid w:val="00813805"/>
    <w:rsid w:val="00814103"/>
    <w:rsid w:val="00814B0A"/>
    <w:rsid w:val="00820152"/>
    <w:rsid w:val="008210E7"/>
    <w:rsid w:val="00821A1B"/>
    <w:rsid w:val="0082204C"/>
    <w:rsid w:val="00822FCA"/>
    <w:rsid w:val="00823748"/>
    <w:rsid w:val="00823C2B"/>
    <w:rsid w:val="00823E26"/>
    <w:rsid w:val="00824155"/>
    <w:rsid w:val="00824680"/>
    <w:rsid w:val="00824D55"/>
    <w:rsid w:val="0082504B"/>
    <w:rsid w:val="008272E7"/>
    <w:rsid w:val="008275C2"/>
    <w:rsid w:val="00827AE9"/>
    <w:rsid w:val="0083021A"/>
    <w:rsid w:val="00830EB7"/>
    <w:rsid w:val="008317EA"/>
    <w:rsid w:val="008323D7"/>
    <w:rsid w:val="00832556"/>
    <w:rsid w:val="0083292D"/>
    <w:rsid w:val="0083298B"/>
    <w:rsid w:val="00834B61"/>
    <w:rsid w:val="0083526F"/>
    <w:rsid w:val="00835CCF"/>
    <w:rsid w:val="00836FDA"/>
    <w:rsid w:val="0083748A"/>
    <w:rsid w:val="00841166"/>
    <w:rsid w:val="008420FA"/>
    <w:rsid w:val="0084306B"/>
    <w:rsid w:val="00843E1F"/>
    <w:rsid w:val="00844011"/>
    <w:rsid w:val="00844335"/>
    <w:rsid w:val="00844FD1"/>
    <w:rsid w:val="00846851"/>
    <w:rsid w:val="008470BD"/>
    <w:rsid w:val="008478D5"/>
    <w:rsid w:val="008479E8"/>
    <w:rsid w:val="00847F66"/>
    <w:rsid w:val="008503B3"/>
    <w:rsid w:val="00850C18"/>
    <w:rsid w:val="00850D18"/>
    <w:rsid w:val="008513C8"/>
    <w:rsid w:val="0085144A"/>
    <w:rsid w:val="00851598"/>
    <w:rsid w:val="008516C0"/>
    <w:rsid w:val="00851759"/>
    <w:rsid w:val="0085284B"/>
    <w:rsid w:val="008545EC"/>
    <w:rsid w:val="00856016"/>
    <w:rsid w:val="00857444"/>
    <w:rsid w:val="008575F8"/>
    <w:rsid w:val="0086151F"/>
    <w:rsid w:val="00861CC8"/>
    <w:rsid w:val="00861F6F"/>
    <w:rsid w:val="00862C33"/>
    <w:rsid w:val="00862C69"/>
    <w:rsid w:val="0086475A"/>
    <w:rsid w:val="0086489C"/>
    <w:rsid w:val="00865D29"/>
    <w:rsid w:val="00865DF2"/>
    <w:rsid w:val="00866559"/>
    <w:rsid w:val="00866EDD"/>
    <w:rsid w:val="008675EA"/>
    <w:rsid w:val="00867AFF"/>
    <w:rsid w:val="00867F35"/>
    <w:rsid w:val="008708BA"/>
    <w:rsid w:val="00870F74"/>
    <w:rsid w:val="00871238"/>
    <w:rsid w:val="0087173C"/>
    <w:rsid w:val="00873338"/>
    <w:rsid w:val="008744B5"/>
    <w:rsid w:val="00876B33"/>
    <w:rsid w:val="00876F49"/>
    <w:rsid w:val="00877062"/>
    <w:rsid w:val="00877C41"/>
    <w:rsid w:val="00880848"/>
    <w:rsid w:val="00880C2E"/>
    <w:rsid w:val="00880C8C"/>
    <w:rsid w:val="00881094"/>
    <w:rsid w:val="00881460"/>
    <w:rsid w:val="008828E3"/>
    <w:rsid w:val="008835A4"/>
    <w:rsid w:val="008849A3"/>
    <w:rsid w:val="00884D9E"/>
    <w:rsid w:val="008851D8"/>
    <w:rsid w:val="00885C49"/>
    <w:rsid w:val="00885FC3"/>
    <w:rsid w:val="0088619D"/>
    <w:rsid w:val="00886E7A"/>
    <w:rsid w:val="008874D6"/>
    <w:rsid w:val="00887C58"/>
    <w:rsid w:val="008919A2"/>
    <w:rsid w:val="008921C0"/>
    <w:rsid w:val="00892507"/>
    <w:rsid w:val="00893BD9"/>
    <w:rsid w:val="00893D33"/>
    <w:rsid w:val="00894409"/>
    <w:rsid w:val="00894A5C"/>
    <w:rsid w:val="00895664"/>
    <w:rsid w:val="0089575B"/>
    <w:rsid w:val="00895A58"/>
    <w:rsid w:val="0089643A"/>
    <w:rsid w:val="0089676B"/>
    <w:rsid w:val="00896A95"/>
    <w:rsid w:val="00896C1C"/>
    <w:rsid w:val="00897595"/>
    <w:rsid w:val="008A045A"/>
    <w:rsid w:val="008A07BD"/>
    <w:rsid w:val="008A130B"/>
    <w:rsid w:val="008A1364"/>
    <w:rsid w:val="008A1759"/>
    <w:rsid w:val="008A1A6C"/>
    <w:rsid w:val="008A1D5E"/>
    <w:rsid w:val="008A21A8"/>
    <w:rsid w:val="008A2540"/>
    <w:rsid w:val="008A36A2"/>
    <w:rsid w:val="008A4272"/>
    <w:rsid w:val="008A4B15"/>
    <w:rsid w:val="008A5CE2"/>
    <w:rsid w:val="008A7080"/>
    <w:rsid w:val="008A71D3"/>
    <w:rsid w:val="008A77AE"/>
    <w:rsid w:val="008A77B6"/>
    <w:rsid w:val="008A7D08"/>
    <w:rsid w:val="008B090E"/>
    <w:rsid w:val="008B140F"/>
    <w:rsid w:val="008B2C2C"/>
    <w:rsid w:val="008B3118"/>
    <w:rsid w:val="008B386F"/>
    <w:rsid w:val="008B4A53"/>
    <w:rsid w:val="008B590C"/>
    <w:rsid w:val="008B6448"/>
    <w:rsid w:val="008C0BD3"/>
    <w:rsid w:val="008C0CAD"/>
    <w:rsid w:val="008C13A0"/>
    <w:rsid w:val="008C3273"/>
    <w:rsid w:val="008C3511"/>
    <w:rsid w:val="008C44D8"/>
    <w:rsid w:val="008C4818"/>
    <w:rsid w:val="008C6600"/>
    <w:rsid w:val="008C6688"/>
    <w:rsid w:val="008C6F9E"/>
    <w:rsid w:val="008D3D72"/>
    <w:rsid w:val="008D3DA1"/>
    <w:rsid w:val="008D4FF7"/>
    <w:rsid w:val="008D526D"/>
    <w:rsid w:val="008D537A"/>
    <w:rsid w:val="008D56CD"/>
    <w:rsid w:val="008D5C5C"/>
    <w:rsid w:val="008D5C5F"/>
    <w:rsid w:val="008D6457"/>
    <w:rsid w:val="008D69D9"/>
    <w:rsid w:val="008D7E4C"/>
    <w:rsid w:val="008E098E"/>
    <w:rsid w:val="008E0F78"/>
    <w:rsid w:val="008E1DB7"/>
    <w:rsid w:val="008E1DFF"/>
    <w:rsid w:val="008E2636"/>
    <w:rsid w:val="008E3694"/>
    <w:rsid w:val="008E4026"/>
    <w:rsid w:val="008E41CD"/>
    <w:rsid w:val="008E46CE"/>
    <w:rsid w:val="008E5032"/>
    <w:rsid w:val="008E5193"/>
    <w:rsid w:val="008E572C"/>
    <w:rsid w:val="008E606B"/>
    <w:rsid w:val="008F02C9"/>
    <w:rsid w:val="008F0D31"/>
    <w:rsid w:val="008F1916"/>
    <w:rsid w:val="008F1A9F"/>
    <w:rsid w:val="008F211F"/>
    <w:rsid w:val="008F279E"/>
    <w:rsid w:val="008F293F"/>
    <w:rsid w:val="008F2C2B"/>
    <w:rsid w:val="008F3561"/>
    <w:rsid w:val="008F3598"/>
    <w:rsid w:val="008F37F5"/>
    <w:rsid w:val="008F3EAC"/>
    <w:rsid w:val="008F4846"/>
    <w:rsid w:val="008F5503"/>
    <w:rsid w:val="008F59CA"/>
    <w:rsid w:val="008F6BC3"/>
    <w:rsid w:val="008F6FF1"/>
    <w:rsid w:val="008F7296"/>
    <w:rsid w:val="008F7486"/>
    <w:rsid w:val="008F7A2D"/>
    <w:rsid w:val="008F7A6A"/>
    <w:rsid w:val="009027F8"/>
    <w:rsid w:val="009049CF"/>
    <w:rsid w:val="00904E17"/>
    <w:rsid w:val="0090569E"/>
    <w:rsid w:val="00906038"/>
    <w:rsid w:val="00906E2E"/>
    <w:rsid w:val="0091152D"/>
    <w:rsid w:val="00911795"/>
    <w:rsid w:val="009121B7"/>
    <w:rsid w:val="009122C0"/>
    <w:rsid w:val="00912471"/>
    <w:rsid w:val="009124E0"/>
    <w:rsid w:val="00912707"/>
    <w:rsid w:val="00913F26"/>
    <w:rsid w:val="00914733"/>
    <w:rsid w:val="009152BE"/>
    <w:rsid w:val="0091550C"/>
    <w:rsid w:val="00916363"/>
    <w:rsid w:val="009175EA"/>
    <w:rsid w:val="00917F69"/>
    <w:rsid w:val="00920BDF"/>
    <w:rsid w:val="00920FAE"/>
    <w:rsid w:val="00921577"/>
    <w:rsid w:val="009254AE"/>
    <w:rsid w:val="0092563F"/>
    <w:rsid w:val="009258FE"/>
    <w:rsid w:val="009259D9"/>
    <w:rsid w:val="00926391"/>
    <w:rsid w:val="00926B19"/>
    <w:rsid w:val="00927FE5"/>
    <w:rsid w:val="0093290E"/>
    <w:rsid w:val="00933E82"/>
    <w:rsid w:val="009343B8"/>
    <w:rsid w:val="00935FF1"/>
    <w:rsid w:val="00936D4A"/>
    <w:rsid w:val="00940078"/>
    <w:rsid w:val="0094041B"/>
    <w:rsid w:val="009409DB"/>
    <w:rsid w:val="00940F45"/>
    <w:rsid w:val="009411F1"/>
    <w:rsid w:val="00941817"/>
    <w:rsid w:val="00941BCB"/>
    <w:rsid w:val="00941EE8"/>
    <w:rsid w:val="00943328"/>
    <w:rsid w:val="009436B3"/>
    <w:rsid w:val="009437E4"/>
    <w:rsid w:val="00943899"/>
    <w:rsid w:val="009439E8"/>
    <w:rsid w:val="009446D3"/>
    <w:rsid w:val="00946216"/>
    <w:rsid w:val="009471E1"/>
    <w:rsid w:val="00950788"/>
    <w:rsid w:val="00950D24"/>
    <w:rsid w:val="00950FFE"/>
    <w:rsid w:val="00951BAB"/>
    <w:rsid w:val="00952021"/>
    <w:rsid w:val="009530BE"/>
    <w:rsid w:val="009530D6"/>
    <w:rsid w:val="00953288"/>
    <w:rsid w:val="009556A5"/>
    <w:rsid w:val="00955816"/>
    <w:rsid w:val="0095688D"/>
    <w:rsid w:val="00956916"/>
    <w:rsid w:val="0096084E"/>
    <w:rsid w:val="009616FA"/>
    <w:rsid w:val="009625B7"/>
    <w:rsid w:val="009631BB"/>
    <w:rsid w:val="00963336"/>
    <w:rsid w:val="009635FC"/>
    <w:rsid w:val="00963AEC"/>
    <w:rsid w:val="00966E95"/>
    <w:rsid w:val="00967FE7"/>
    <w:rsid w:val="00971286"/>
    <w:rsid w:val="009714E1"/>
    <w:rsid w:val="00971C6A"/>
    <w:rsid w:val="00972423"/>
    <w:rsid w:val="00972EBF"/>
    <w:rsid w:val="00973498"/>
    <w:rsid w:val="00975215"/>
    <w:rsid w:val="009755D2"/>
    <w:rsid w:val="00975CF6"/>
    <w:rsid w:val="0097602B"/>
    <w:rsid w:val="0097638A"/>
    <w:rsid w:val="009764C8"/>
    <w:rsid w:val="009769E7"/>
    <w:rsid w:val="00977CFD"/>
    <w:rsid w:val="00980228"/>
    <w:rsid w:val="00980358"/>
    <w:rsid w:val="009805F5"/>
    <w:rsid w:val="0098130B"/>
    <w:rsid w:val="0098158F"/>
    <w:rsid w:val="009832C2"/>
    <w:rsid w:val="0098477F"/>
    <w:rsid w:val="00984B10"/>
    <w:rsid w:val="00984D63"/>
    <w:rsid w:val="009853DC"/>
    <w:rsid w:val="0098543A"/>
    <w:rsid w:val="009856D5"/>
    <w:rsid w:val="00985D01"/>
    <w:rsid w:val="00986387"/>
    <w:rsid w:val="00986796"/>
    <w:rsid w:val="0098753B"/>
    <w:rsid w:val="009877DB"/>
    <w:rsid w:val="00987C48"/>
    <w:rsid w:val="009909E6"/>
    <w:rsid w:val="00990BDA"/>
    <w:rsid w:val="0099112D"/>
    <w:rsid w:val="00991390"/>
    <w:rsid w:val="00991438"/>
    <w:rsid w:val="009914BC"/>
    <w:rsid w:val="009915E9"/>
    <w:rsid w:val="00991AED"/>
    <w:rsid w:val="009942C6"/>
    <w:rsid w:val="0099543C"/>
    <w:rsid w:val="00995466"/>
    <w:rsid w:val="0099756D"/>
    <w:rsid w:val="009A1318"/>
    <w:rsid w:val="009A1883"/>
    <w:rsid w:val="009A1C07"/>
    <w:rsid w:val="009A2A98"/>
    <w:rsid w:val="009A3650"/>
    <w:rsid w:val="009A3A18"/>
    <w:rsid w:val="009A3B29"/>
    <w:rsid w:val="009A57B0"/>
    <w:rsid w:val="009A7481"/>
    <w:rsid w:val="009B018B"/>
    <w:rsid w:val="009B0E16"/>
    <w:rsid w:val="009B1A03"/>
    <w:rsid w:val="009B367A"/>
    <w:rsid w:val="009B45B8"/>
    <w:rsid w:val="009B4DD9"/>
    <w:rsid w:val="009B54C9"/>
    <w:rsid w:val="009B6900"/>
    <w:rsid w:val="009B6C76"/>
    <w:rsid w:val="009B7331"/>
    <w:rsid w:val="009B765E"/>
    <w:rsid w:val="009C0653"/>
    <w:rsid w:val="009C0D5F"/>
    <w:rsid w:val="009C0F2C"/>
    <w:rsid w:val="009C23D7"/>
    <w:rsid w:val="009C33D5"/>
    <w:rsid w:val="009C3752"/>
    <w:rsid w:val="009C3D40"/>
    <w:rsid w:val="009C3F75"/>
    <w:rsid w:val="009C463F"/>
    <w:rsid w:val="009C52A1"/>
    <w:rsid w:val="009C5381"/>
    <w:rsid w:val="009C6921"/>
    <w:rsid w:val="009D05C3"/>
    <w:rsid w:val="009D1099"/>
    <w:rsid w:val="009D2693"/>
    <w:rsid w:val="009D269F"/>
    <w:rsid w:val="009D2980"/>
    <w:rsid w:val="009D2F33"/>
    <w:rsid w:val="009D308B"/>
    <w:rsid w:val="009D3AEE"/>
    <w:rsid w:val="009D4BE8"/>
    <w:rsid w:val="009D6598"/>
    <w:rsid w:val="009D6764"/>
    <w:rsid w:val="009E0029"/>
    <w:rsid w:val="009E0DC0"/>
    <w:rsid w:val="009E1493"/>
    <w:rsid w:val="009E2D66"/>
    <w:rsid w:val="009E3137"/>
    <w:rsid w:val="009E33B1"/>
    <w:rsid w:val="009E3F03"/>
    <w:rsid w:val="009E5041"/>
    <w:rsid w:val="009E529E"/>
    <w:rsid w:val="009E5464"/>
    <w:rsid w:val="009E5D51"/>
    <w:rsid w:val="009E61CE"/>
    <w:rsid w:val="009E63E4"/>
    <w:rsid w:val="009E6414"/>
    <w:rsid w:val="009E64E8"/>
    <w:rsid w:val="009E7966"/>
    <w:rsid w:val="009E7A7E"/>
    <w:rsid w:val="009F0690"/>
    <w:rsid w:val="009F1082"/>
    <w:rsid w:val="009F3625"/>
    <w:rsid w:val="009F373E"/>
    <w:rsid w:val="009F3EAA"/>
    <w:rsid w:val="009F4356"/>
    <w:rsid w:val="009F443F"/>
    <w:rsid w:val="009F4E90"/>
    <w:rsid w:val="009F5A74"/>
    <w:rsid w:val="009F5BA6"/>
    <w:rsid w:val="009F6B5A"/>
    <w:rsid w:val="009F7AD0"/>
    <w:rsid w:val="009F7ECA"/>
    <w:rsid w:val="00A003CB"/>
    <w:rsid w:val="00A00F6F"/>
    <w:rsid w:val="00A02A21"/>
    <w:rsid w:val="00A034DE"/>
    <w:rsid w:val="00A0404A"/>
    <w:rsid w:val="00A0488F"/>
    <w:rsid w:val="00A04FA1"/>
    <w:rsid w:val="00A04FDC"/>
    <w:rsid w:val="00A05351"/>
    <w:rsid w:val="00A056F1"/>
    <w:rsid w:val="00A06294"/>
    <w:rsid w:val="00A067E5"/>
    <w:rsid w:val="00A0797D"/>
    <w:rsid w:val="00A106E3"/>
    <w:rsid w:val="00A10BFA"/>
    <w:rsid w:val="00A11FA8"/>
    <w:rsid w:val="00A13972"/>
    <w:rsid w:val="00A13FE5"/>
    <w:rsid w:val="00A20B9A"/>
    <w:rsid w:val="00A210B4"/>
    <w:rsid w:val="00A215B3"/>
    <w:rsid w:val="00A21E7F"/>
    <w:rsid w:val="00A2229F"/>
    <w:rsid w:val="00A24207"/>
    <w:rsid w:val="00A24480"/>
    <w:rsid w:val="00A252A7"/>
    <w:rsid w:val="00A25813"/>
    <w:rsid w:val="00A25C42"/>
    <w:rsid w:val="00A26022"/>
    <w:rsid w:val="00A2769D"/>
    <w:rsid w:val="00A300AA"/>
    <w:rsid w:val="00A300DA"/>
    <w:rsid w:val="00A31F1A"/>
    <w:rsid w:val="00A31F8D"/>
    <w:rsid w:val="00A329AC"/>
    <w:rsid w:val="00A33782"/>
    <w:rsid w:val="00A33900"/>
    <w:rsid w:val="00A341AF"/>
    <w:rsid w:val="00A34549"/>
    <w:rsid w:val="00A34D29"/>
    <w:rsid w:val="00A34E2C"/>
    <w:rsid w:val="00A356C0"/>
    <w:rsid w:val="00A35773"/>
    <w:rsid w:val="00A35D38"/>
    <w:rsid w:val="00A36007"/>
    <w:rsid w:val="00A366C5"/>
    <w:rsid w:val="00A36EFC"/>
    <w:rsid w:val="00A40667"/>
    <w:rsid w:val="00A4081C"/>
    <w:rsid w:val="00A40B8D"/>
    <w:rsid w:val="00A4106B"/>
    <w:rsid w:val="00A41BD9"/>
    <w:rsid w:val="00A41C18"/>
    <w:rsid w:val="00A42927"/>
    <w:rsid w:val="00A43559"/>
    <w:rsid w:val="00A43963"/>
    <w:rsid w:val="00A45E78"/>
    <w:rsid w:val="00A45FB1"/>
    <w:rsid w:val="00A4672C"/>
    <w:rsid w:val="00A46AC4"/>
    <w:rsid w:val="00A46BE5"/>
    <w:rsid w:val="00A4708E"/>
    <w:rsid w:val="00A477A4"/>
    <w:rsid w:val="00A522A7"/>
    <w:rsid w:val="00A5234C"/>
    <w:rsid w:val="00A53476"/>
    <w:rsid w:val="00A53574"/>
    <w:rsid w:val="00A563F7"/>
    <w:rsid w:val="00A57328"/>
    <w:rsid w:val="00A57C7B"/>
    <w:rsid w:val="00A60525"/>
    <w:rsid w:val="00A60810"/>
    <w:rsid w:val="00A60CD7"/>
    <w:rsid w:val="00A61806"/>
    <w:rsid w:val="00A61A7A"/>
    <w:rsid w:val="00A61B7B"/>
    <w:rsid w:val="00A62905"/>
    <w:rsid w:val="00A62ACA"/>
    <w:rsid w:val="00A63A50"/>
    <w:rsid w:val="00A64A40"/>
    <w:rsid w:val="00A64BA3"/>
    <w:rsid w:val="00A65535"/>
    <w:rsid w:val="00A65CFA"/>
    <w:rsid w:val="00A66CDB"/>
    <w:rsid w:val="00A66E1C"/>
    <w:rsid w:val="00A6753E"/>
    <w:rsid w:val="00A6783F"/>
    <w:rsid w:val="00A7059D"/>
    <w:rsid w:val="00A70664"/>
    <w:rsid w:val="00A70DAA"/>
    <w:rsid w:val="00A717DD"/>
    <w:rsid w:val="00A7232E"/>
    <w:rsid w:val="00A72487"/>
    <w:rsid w:val="00A724CF"/>
    <w:rsid w:val="00A72639"/>
    <w:rsid w:val="00A733BB"/>
    <w:rsid w:val="00A73FC7"/>
    <w:rsid w:val="00A741F8"/>
    <w:rsid w:val="00A745C9"/>
    <w:rsid w:val="00A74D94"/>
    <w:rsid w:val="00A75909"/>
    <w:rsid w:val="00A75C3E"/>
    <w:rsid w:val="00A7667F"/>
    <w:rsid w:val="00A773B9"/>
    <w:rsid w:val="00A77655"/>
    <w:rsid w:val="00A806B2"/>
    <w:rsid w:val="00A8189B"/>
    <w:rsid w:val="00A81D69"/>
    <w:rsid w:val="00A82536"/>
    <w:rsid w:val="00A82B42"/>
    <w:rsid w:val="00A82BAE"/>
    <w:rsid w:val="00A82C09"/>
    <w:rsid w:val="00A839BB"/>
    <w:rsid w:val="00A84080"/>
    <w:rsid w:val="00A84E08"/>
    <w:rsid w:val="00A86955"/>
    <w:rsid w:val="00A86AD4"/>
    <w:rsid w:val="00A907FE"/>
    <w:rsid w:val="00A9139E"/>
    <w:rsid w:val="00A92288"/>
    <w:rsid w:val="00A92A5A"/>
    <w:rsid w:val="00A93CE4"/>
    <w:rsid w:val="00A941FD"/>
    <w:rsid w:val="00A949E9"/>
    <w:rsid w:val="00A94D2B"/>
    <w:rsid w:val="00A94D72"/>
    <w:rsid w:val="00A95A0C"/>
    <w:rsid w:val="00A97429"/>
    <w:rsid w:val="00A979B9"/>
    <w:rsid w:val="00AA01B7"/>
    <w:rsid w:val="00AA139D"/>
    <w:rsid w:val="00AA174A"/>
    <w:rsid w:val="00AA1D9F"/>
    <w:rsid w:val="00AA2601"/>
    <w:rsid w:val="00AA260F"/>
    <w:rsid w:val="00AA3E8A"/>
    <w:rsid w:val="00AA588C"/>
    <w:rsid w:val="00AA5F66"/>
    <w:rsid w:val="00AA66C4"/>
    <w:rsid w:val="00AA6C9A"/>
    <w:rsid w:val="00AA703E"/>
    <w:rsid w:val="00AA7590"/>
    <w:rsid w:val="00AA75FD"/>
    <w:rsid w:val="00AA7E74"/>
    <w:rsid w:val="00AB0B7C"/>
    <w:rsid w:val="00AB13FB"/>
    <w:rsid w:val="00AB1B4F"/>
    <w:rsid w:val="00AB1B89"/>
    <w:rsid w:val="00AB1FD8"/>
    <w:rsid w:val="00AB253B"/>
    <w:rsid w:val="00AB3FF6"/>
    <w:rsid w:val="00AB447F"/>
    <w:rsid w:val="00AB4DA8"/>
    <w:rsid w:val="00AB578E"/>
    <w:rsid w:val="00AB594D"/>
    <w:rsid w:val="00AB6497"/>
    <w:rsid w:val="00AB6508"/>
    <w:rsid w:val="00AB6697"/>
    <w:rsid w:val="00AB75FC"/>
    <w:rsid w:val="00AC007F"/>
    <w:rsid w:val="00AC0B12"/>
    <w:rsid w:val="00AC0CB7"/>
    <w:rsid w:val="00AC0D88"/>
    <w:rsid w:val="00AC12E9"/>
    <w:rsid w:val="00AC3319"/>
    <w:rsid w:val="00AC3457"/>
    <w:rsid w:val="00AC38C6"/>
    <w:rsid w:val="00AC5E13"/>
    <w:rsid w:val="00AC672C"/>
    <w:rsid w:val="00AC6A3E"/>
    <w:rsid w:val="00AC6AB8"/>
    <w:rsid w:val="00AC7B76"/>
    <w:rsid w:val="00AC7E77"/>
    <w:rsid w:val="00AD0797"/>
    <w:rsid w:val="00AD09DE"/>
    <w:rsid w:val="00AD1EE2"/>
    <w:rsid w:val="00AD2330"/>
    <w:rsid w:val="00AD29C0"/>
    <w:rsid w:val="00AD2C3A"/>
    <w:rsid w:val="00AD35F6"/>
    <w:rsid w:val="00AD391E"/>
    <w:rsid w:val="00AD3E13"/>
    <w:rsid w:val="00AD3EE2"/>
    <w:rsid w:val="00AD4549"/>
    <w:rsid w:val="00AE03BE"/>
    <w:rsid w:val="00AE09EE"/>
    <w:rsid w:val="00AE115A"/>
    <w:rsid w:val="00AE1B9A"/>
    <w:rsid w:val="00AE317A"/>
    <w:rsid w:val="00AE3877"/>
    <w:rsid w:val="00AE5244"/>
    <w:rsid w:val="00AE5523"/>
    <w:rsid w:val="00AE6265"/>
    <w:rsid w:val="00AE6AE9"/>
    <w:rsid w:val="00AE7215"/>
    <w:rsid w:val="00AE7A9A"/>
    <w:rsid w:val="00AF0EAA"/>
    <w:rsid w:val="00AF0FE8"/>
    <w:rsid w:val="00AF1E37"/>
    <w:rsid w:val="00AF28AA"/>
    <w:rsid w:val="00AF2949"/>
    <w:rsid w:val="00AF2B4A"/>
    <w:rsid w:val="00AF3D9D"/>
    <w:rsid w:val="00AF5A58"/>
    <w:rsid w:val="00AF6283"/>
    <w:rsid w:val="00AF6925"/>
    <w:rsid w:val="00AF74CA"/>
    <w:rsid w:val="00B00696"/>
    <w:rsid w:val="00B007DE"/>
    <w:rsid w:val="00B00FFF"/>
    <w:rsid w:val="00B01246"/>
    <w:rsid w:val="00B02E0D"/>
    <w:rsid w:val="00B03C63"/>
    <w:rsid w:val="00B047FA"/>
    <w:rsid w:val="00B05366"/>
    <w:rsid w:val="00B05382"/>
    <w:rsid w:val="00B0578E"/>
    <w:rsid w:val="00B0600A"/>
    <w:rsid w:val="00B06A20"/>
    <w:rsid w:val="00B06C32"/>
    <w:rsid w:val="00B06D7D"/>
    <w:rsid w:val="00B06ED0"/>
    <w:rsid w:val="00B07216"/>
    <w:rsid w:val="00B07454"/>
    <w:rsid w:val="00B07688"/>
    <w:rsid w:val="00B07F80"/>
    <w:rsid w:val="00B07FAB"/>
    <w:rsid w:val="00B10DDB"/>
    <w:rsid w:val="00B111FE"/>
    <w:rsid w:val="00B112E6"/>
    <w:rsid w:val="00B12B33"/>
    <w:rsid w:val="00B136AC"/>
    <w:rsid w:val="00B13B27"/>
    <w:rsid w:val="00B13C3E"/>
    <w:rsid w:val="00B13D75"/>
    <w:rsid w:val="00B147BC"/>
    <w:rsid w:val="00B14FDB"/>
    <w:rsid w:val="00B151DC"/>
    <w:rsid w:val="00B15548"/>
    <w:rsid w:val="00B157A8"/>
    <w:rsid w:val="00B207C9"/>
    <w:rsid w:val="00B21858"/>
    <w:rsid w:val="00B2287B"/>
    <w:rsid w:val="00B231EE"/>
    <w:rsid w:val="00B2394A"/>
    <w:rsid w:val="00B23EBD"/>
    <w:rsid w:val="00B25CB9"/>
    <w:rsid w:val="00B25E16"/>
    <w:rsid w:val="00B25F12"/>
    <w:rsid w:val="00B25F44"/>
    <w:rsid w:val="00B260A2"/>
    <w:rsid w:val="00B26B35"/>
    <w:rsid w:val="00B26FAD"/>
    <w:rsid w:val="00B273B7"/>
    <w:rsid w:val="00B30BEB"/>
    <w:rsid w:val="00B312AD"/>
    <w:rsid w:val="00B340AD"/>
    <w:rsid w:val="00B349C6"/>
    <w:rsid w:val="00B35563"/>
    <w:rsid w:val="00B3578F"/>
    <w:rsid w:val="00B3616F"/>
    <w:rsid w:val="00B36F02"/>
    <w:rsid w:val="00B370F5"/>
    <w:rsid w:val="00B40CC1"/>
    <w:rsid w:val="00B415AB"/>
    <w:rsid w:val="00B431C6"/>
    <w:rsid w:val="00B4443D"/>
    <w:rsid w:val="00B45EE5"/>
    <w:rsid w:val="00B46861"/>
    <w:rsid w:val="00B46A8D"/>
    <w:rsid w:val="00B47A1E"/>
    <w:rsid w:val="00B47DC7"/>
    <w:rsid w:val="00B5020E"/>
    <w:rsid w:val="00B519EA"/>
    <w:rsid w:val="00B5218F"/>
    <w:rsid w:val="00B53341"/>
    <w:rsid w:val="00B53756"/>
    <w:rsid w:val="00B53D10"/>
    <w:rsid w:val="00B54197"/>
    <w:rsid w:val="00B549FB"/>
    <w:rsid w:val="00B54DB1"/>
    <w:rsid w:val="00B553B9"/>
    <w:rsid w:val="00B56249"/>
    <w:rsid w:val="00B57AFC"/>
    <w:rsid w:val="00B604D0"/>
    <w:rsid w:val="00B60879"/>
    <w:rsid w:val="00B60D95"/>
    <w:rsid w:val="00B62662"/>
    <w:rsid w:val="00B62CE0"/>
    <w:rsid w:val="00B62D31"/>
    <w:rsid w:val="00B62D3D"/>
    <w:rsid w:val="00B62E98"/>
    <w:rsid w:val="00B642E8"/>
    <w:rsid w:val="00B648C4"/>
    <w:rsid w:val="00B65256"/>
    <w:rsid w:val="00B653A6"/>
    <w:rsid w:val="00B65549"/>
    <w:rsid w:val="00B665ED"/>
    <w:rsid w:val="00B672CA"/>
    <w:rsid w:val="00B67D63"/>
    <w:rsid w:val="00B70239"/>
    <w:rsid w:val="00B71AE8"/>
    <w:rsid w:val="00B71E5E"/>
    <w:rsid w:val="00B721EF"/>
    <w:rsid w:val="00B725D7"/>
    <w:rsid w:val="00B7282D"/>
    <w:rsid w:val="00B729DC"/>
    <w:rsid w:val="00B738CB"/>
    <w:rsid w:val="00B73F3F"/>
    <w:rsid w:val="00B7499B"/>
    <w:rsid w:val="00B7611D"/>
    <w:rsid w:val="00B764B8"/>
    <w:rsid w:val="00B7720B"/>
    <w:rsid w:val="00B77953"/>
    <w:rsid w:val="00B80286"/>
    <w:rsid w:val="00B802C2"/>
    <w:rsid w:val="00B83A3F"/>
    <w:rsid w:val="00B83B0E"/>
    <w:rsid w:val="00B83EC1"/>
    <w:rsid w:val="00B8455F"/>
    <w:rsid w:val="00B84B16"/>
    <w:rsid w:val="00B84D3E"/>
    <w:rsid w:val="00B85490"/>
    <w:rsid w:val="00B860AA"/>
    <w:rsid w:val="00B87C53"/>
    <w:rsid w:val="00B87FE0"/>
    <w:rsid w:val="00B90292"/>
    <w:rsid w:val="00B905A6"/>
    <w:rsid w:val="00B90C0A"/>
    <w:rsid w:val="00B917D6"/>
    <w:rsid w:val="00B920FE"/>
    <w:rsid w:val="00B93D11"/>
    <w:rsid w:val="00B94B61"/>
    <w:rsid w:val="00B95E93"/>
    <w:rsid w:val="00B96DD1"/>
    <w:rsid w:val="00B97DA3"/>
    <w:rsid w:val="00BA05ED"/>
    <w:rsid w:val="00BA1515"/>
    <w:rsid w:val="00BA3692"/>
    <w:rsid w:val="00BA437B"/>
    <w:rsid w:val="00BA4501"/>
    <w:rsid w:val="00BA5110"/>
    <w:rsid w:val="00BA5A4F"/>
    <w:rsid w:val="00BA6024"/>
    <w:rsid w:val="00BA7104"/>
    <w:rsid w:val="00BA7E2D"/>
    <w:rsid w:val="00BB16C3"/>
    <w:rsid w:val="00BB21A2"/>
    <w:rsid w:val="00BB364A"/>
    <w:rsid w:val="00BB435B"/>
    <w:rsid w:val="00BB449D"/>
    <w:rsid w:val="00BB4DBE"/>
    <w:rsid w:val="00BB5E84"/>
    <w:rsid w:val="00BB620C"/>
    <w:rsid w:val="00BB6683"/>
    <w:rsid w:val="00BB6E45"/>
    <w:rsid w:val="00BB74E8"/>
    <w:rsid w:val="00BC01BB"/>
    <w:rsid w:val="00BC06ED"/>
    <w:rsid w:val="00BC0D03"/>
    <w:rsid w:val="00BC17C6"/>
    <w:rsid w:val="00BC20CF"/>
    <w:rsid w:val="00BC2C1F"/>
    <w:rsid w:val="00BC44ED"/>
    <w:rsid w:val="00BC6D0C"/>
    <w:rsid w:val="00BD276D"/>
    <w:rsid w:val="00BD38BF"/>
    <w:rsid w:val="00BD38CB"/>
    <w:rsid w:val="00BD5309"/>
    <w:rsid w:val="00BD55BD"/>
    <w:rsid w:val="00BD577C"/>
    <w:rsid w:val="00BD62B8"/>
    <w:rsid w:val="00BD64C7"/>
    <w:rsid w:val="00BD6F11"/>
    <w:rsid w:val="00BD74FE"/>
    <w:rsid w:val="00BD75A7"/>
    <w:rsid w:val="00BD7C71"/>
    <w:rsid w:val="00BE0056"/>
    <w:rsid w:val="00BE1937"/>
    <w:rsid w:val="00BE1D45"/>
    <w:rsid w:val="00BE208E"/>
    <w:rsid w:val="00BE28DE"/>
    <w:rsid w:val="00BE3044"/>
    <w:rsid w:val="00BE3203"/>
    <w:rsid w:val="00BE3377"/>
    <w:rsid w:val="00BE3E55"/>
    <w:rsid w:val="00BE4075"/>
    <w:rsid w:val="00BE4499"/>
    <w:rsid w:val="00BE6640"/>
    <w:rsid w:val="00BE671C"/>
    <w:rsid w:val="00BE7428"/>
    <w:rsid w:val="00BE7562"/>
    <w:rsid w:val="00BE7DD9"/>
    <w:rsid w:val="00BE7F0C"/>
    <w:rsid w:val="00BF05F1"/>
    <w:rsid w:val="00BF071A"/>
    <w:rsid w:val="00BF0FCC"/>
    <w:rsid w:val="00BF1334"/>
    <w:rsid w:val="00BF1D3E"/>
    <w:rsid w:val="00BF22F1"/>
    <w:rsid w:val="00BF3EEA"/>
    <w:rsid w:val="00BF43B0"/>
    <w:rsid w:val="00BF49D3"/>
    <w:rsid w:val="00BF517F"/>
    <w:rsid w:val="00BF543B"/>
    <w:rsid w:val="00BF58A8"/>
    <w:rsid w:val="00BF6476"/>
    <w:rsid w:val="00C0092D"/>
    <w:rsid w:val="00C01B47"/>
    <w:rsid w:val="00C02196"/>
    <w:rsid w:val="00C024DA"/>
    <w:rsid w:val="00C032AD"/>
    <w:rsid w:val="00C0381F"/>
    <w:rsid w:val="00C03F6F"/>
    <w:rsid w:val="00C0429B"/>
    <w:rsid w:val="00C07DC0"/>
    <w:rsid w:val="00C105D0"/>
    <w:rsid w:val="00C10773"/>
    <w:rsid w:val="00C10B11"/>
    <w:rsid w:val="00C10C01"/>
    <w:rsid w:val="00C10C84"/>
    <w:rsid w:val="00C10E88"/>
    <w:rsid w:val="00C10EC5"/>
    <w:rsid w:val="00C11577"/>
    <w:rsid w:val="00C115F5"/>
    <w:rsid w:val="00C1185A"/>
    <w:rsid w:val="00C12405"/>
    <w:rsid w:val="00C12A81"/>
    <w:rsid w:val="00C12BB0"/>
    <w:rsid w:val="00C12DB7"/>
    <w:rsid w:val="00C1456D"/>
    <w:rsid w:val="00C15114"/>
    <w:rsid w:val="00C15602"/>
    <w:rsid w:val="00C15F54"/>
    <w:rsid w:val="00C179D0"/>
    <w:rsid w:val="00C2009A"/>
    <w:rsid w:val="00C205DC"/>
    <w:rsid w:val="00C20699"/>
    <w:rsid w:val="00C20E1C"/>
    <w:rsid w:val="00C21127"/>
    <w:rsid w:val="00C21552"/>
    <w:rsid w:val="00C22160"/>
    <w:rsid w:val="00C22BBC"/>
    <w:rsid w:val="00C22BF9"/>
    <w:rsid w:val="00C236AD"/>
    <w:rsid w:val="00C23B24"/>
    <w:rsid w:val="00C241C8"/>
    <w:rsid w:val="00C244AA"/>
    <w:rsid w:val="00C2500D"/>
    <w:rsid w:val="00C25852"/>
    <w:rsid w:val="00C259C3"/>
    <w:rsid w:val="00C26573"/>
    <w:rsid w:val="00C277A2"/>
    <w:rsid w:val="00C27B14"/>
    <w:rsid w:val="00C27CAC"/>
    <w:rsid w:val="00C323C6"/>
    <w:rsid w:val="00C332FD"/>
    <w:rsid w:val="00C342CA"/>
    <w:rsid w:val="00C34660"/>
    <w:rsid w:val="00C369CF"/>
    <w:rsid w:val="00C36B1D"/>
    <w:rsid w:val="00C37BDE"/>
    <w:rsid w:val="00C404AB"/>
    <w:rsid w:val="00C40A9F"/>
    <w:rsid w:val="00C411EA"/>
    <w:rsid w:val="00C412B2"/>
    <w:rsid w:val="00C41E6C"/>
    <w:rsid w:val="00C4256E"/>
    <w:rsid w:val="00C43699"/>
    <w:rsid w:val="00C437CA"/>
    <w:rsid w:val="00C44D36"/>
    <w:rsid w:val="00C4519A"/>
    <w:rsid w:val="00C45735"/>
    <w:rsid w:val="00C45FB9"/>
    <w:rsid w:val="00C46764"/>
    <w:rsid w:val="00C469A4"/>
    <w:rsid w:val="00C46B8C"/>
    <w:rsid w:val="00C47539"/>
    <w:rsid w:val="00C476A6"/>
    <w:rsid w:val="00C51AE3"/>
    <w:rsid w:val="00C5207B"/>
    <w:rsid w:val="00C52565"/>
    <w:rsid w:val="00C53B7D"/>
    <w:rsid w:val="00C53D29"/>
    <w:rsid w:val="00C53E37"/>
    <w:rsid w:val="00C53F7D"/>
    <w:rsid w:val="00C54C82"/>
    <w:rsid w:val="00C54F37"/>
    <w:rsid w:val="00C55861"/>
    <w:rsid w:val="00C563F1"/>
    <w:rsid w:val="00C56925"/>
    <w:rsid w:val="00C57740"/>
    <w:rsid w:val="00C57B18"/>
    <w:rsid w:val="00C621A9"/>
    <w:rsid w:val="00C63305"/>
    <w:rsid w:val="00C637CA"/>
    <w:rsid w:val="00C650DC"/>
    <w:rsid w:val="00C65368"/>
    <w:rsid w:val="00C65490"/>
    <w:rsid w:val="00C65611"/>
    <w:rsid w:val="00C65AC0"/>
    <w:rsid w:val="00C66660"/>
    <w:rsid w:val="00C66B88"/>
    <w:rsid w:val="00C702AE"/>
    <w:rsid w:val="00C707C0"/>
    <w:rsid w:val="00C70C71"/>
    <w:rsid w:val="00C71923"/>
    <w:rsid w:val="00C7192F"/>
    <w:rsid w:val="00C72E2A"/>
    <w:rsid w:val="00C7312F"/>
    <w:rsid w:val="00C7314D"/>
    <w:rsid w:val="00C733BF"/>
    <w:rsid w:val="00C73ACF"/>
    <w:rsid w:val="00C73E05"/>
    <w:rsid w:val="00C7424B"/>
    <w:rsid w:val="00C750A6"/>
    <w:rsid w:val="00C75FCD"/>
    <w:rsid w:val="00C763AF"/>
    <w:rsid w:val="00C764C3"/>
    <w:rsid w:val="00C765E0"/>
    <w:rsid w:val="00C7715A"/>
    <w:rsid w:val="00C77227"/>
    <w:rsid w:val="00C801BC"/>
    <w:rsid w:val="00C806DE"/>
    <w:rsid w:val="00C81B37"/>
    <w:rsid w:val="00C828B0"/>
    <w:rsid w:val="00C82F7F"/>
    <w:rsid w:val="00C83068"/>
    <w:rsid w:val="00C83DD2"/>
    <w:rsid w:val="00C84B49"/>
    <w:rsid w:val="00C855A1"/>
    <w:rsid w:val="00C86B7C"/>
    <w:rsid w:val="00C86DCB"/>
    <w:rsid w:val="00C86E46"/>
    <w:rsid w:val="00C87E82"/>
    <w:rsid w:val="00C9042B"/>
    <w:rsid w:val="00C90473"/>
    <w:rsid w:val="00C91798"/>
    <w:rsid w:val="00C91882"/>
    <w:rsid w:val="00C92033"/>
    <w:rsid w:val="00C92058"/>
    <w:rsid w:val="00C92385"/>
    <w:rsid w:val="00C9248D"/>
    <w:rsid w:val="00C92A55"/>
    <w:rsid w:val="00C934EB"/>
    <w:rsid w:val="00C941B6"/>
    <w:rsid w:val="00C9432B"/>
    <w:rsid w:val="00C950A1"/>
    <w:rsid w:val="00C952A6"/>
    <w:rsid w:val="00C95768"/>
    <w:rsid w:val="00C96506"/>
    <w:rsid w:val="00C968AE"/>
    <w:rsid w:val="00C97028"/>
    <w:rsid w:val="00C97584"/>
    <w:rsid w:val="00C97E12"/>
    <w:rsid w:val="00CA03BD"/>
    <w:rsid w:val="00CA0EE4"/>
    <w:rsid w:val="00CA0F10"/>
    <w:rsid w:val="00CA2891"/>
    <w:rsid w:val="00CA3738"/>
    <w:rsid w:val="00CA4448"/>
    <w:rsid w:val="00CA46AC"/>
    <w:rsid w:val="00CA58F3"/>
    <w:rsid w:val="00CA5DFD"/>
    <w:rsid w:val="00CA635B"/>
    <w:rsid w:val="00CA64F1"/>
    <w:rsid w:val="00CA6AFF"/>
    <w:rsid w:val="00CA7087"/>
    <w:rsid w:val="00CA76E7"/>
    <w:rsid w:val="00CB01FB"/>
    <w:rsid w:val="00CB07AC"/>
    <w:rsid w:val="00CB2993"/>
    <w:rsid w:val="00CB2AA6"/>
    <w:rsid w:val="00CB2B6F"/>
    <w:rsid w:val="00CB39BC"/>
    <w:rsid w:val="00CB3ADF"/>
    <w:rsid w:val="00CB4B4F"/>
    <w:rsid w:val="00CB5148"/>
    <w:rsid w:val="00CB569C"/>
    <w:rsid w:val="00CB65B1"/>
    <w:rsid w:val="00CB6833"/>
    <w:rsid w:val="00CB68C7"/>
    <w:rsid w:val="00CB7CD4"/>
    <w:rsid w:val="00CB7D21"/>
    <w:rsid w:val="00CB7DEB"/>
    <w:rsid w:val="00CC04CC"/>
    <w:rsid w:val="00CC08D8"/>
    <w:rsid w:val="00CC1299"/>
    <w:rsid w:val="00CC16A7"/>
    <w:rsid w:val="00CC22ED"/>
    <w:rsid w:val="00CC22FC"/>
    <w:rsid w:val="00CC2D4F"/>
    <w:rsid w:val="00CC2FB5"/>
    <w:rsid w:val="00CC3851"/>
    <w:rsid w:val="00CC432A"/>
    <w:rsid w:val="00CC5169"/>
    <w:rsid w:val="00CC5C04"/>
    <w:rsid w:val="00CC5C41"/>
    <w:rsid w:val="00CC5CFE"/>
    <w:rsid w:val="00CC6EB7"/>
    <w:rsid w:val="00CD0A5F"/>
    <w:rsid w:val="00CD1225"/>
    <w:rsid w:val="00CD1545"/>
    <w:rsid w:val="00CD16E1"/>
    <w:rsid w:val="00CD2C74"/>
    <w:rsid w:val="00CD3CD3"/>
    <w:rsid w:val="00CD6209"/>
    <w:rsid w:val="00CD6A58"/>
    <w:rsid w:val="00CE02DB"/>
    <w:rsid w:val="00CE0364"/>
    <w:rsid w:val="00CE0603"/>
    <w:rsid w:val="00CE06CD"/>
    <w:rsid w:val="00CE18C0"/>
    <w:rsid w:val="00CE294D"/>
    <w:rsid w:val="00CE32AD"/>
    <w:rsid w:val="00CE445B"/>
    <w:rsid w:val="00CE44D0"/>
    <w:rsid w:val="00CE6708"/>
    <w:rsid w:val="00CE67C5"/>
    <w:rsid w:val="00CE7D8A"/>
    <w:rsid w:val="00CF08E9"/>
    <w:rsid w:val="00CF2419"/>
    <w:rsid w:val="00CF2799"/>
    <w:rsid w:val="00CF2965"/>
    <w:rsid w:val="00CF3281"/>
    <w:rsid w:val="00CF3A96"/>
    <w:rsid w:val="00CF404F"/>
    <w:rsid w:val="00CF5079"/>
    <w:rsid w:val="00CF5FAA"/>
    <w:rsid w:val="00CF6A0D"/>
    <w:rsid w:val="00CF7B1B"/>
    <w:rsid w:val="00CF7F19"/>
    <w:rsid w:val="00D007C3"/>
    <w:rsid w:val="00D00975"/>
    <w:rsid w:val="00D00C8C"/>
    <w:rsid w:val="00D03076"/>
    <w:rsid w:val="00D037EC"/>
    <w:rsid w:val="00D03BA5"/>
    <w:rsid w:val="00D040AE"/>
    <w:rsid w:val="00D041C6"/>
    <w:rsid w:val="00D05A72"/>
    <w:rsid w:val="00D06952"/>
    <w:rsid w:val="00D06A3B"/>
    <w:rsid w:val="00D07907"/>
    <w:rsid w:val="00D07D00"/>
    <w:rsid w:val="00D100DF"/>
    <w:rsid w:val="00D113B1"/>
    <w:rsid w:val="00D136DB"/>
    <w:rsid w:val="00D137BA"/>
    <w:rsid w:val="00D13F5F"/>
    <w:rsid w:val="00D14147"/>
    <w:rsid w:val="00D149AC"/>
    <w:rsid w:val="00D157CE"/>
    <w:rsid w:val="00D160EB"/>
    <w:rsid w:val="00D1622A"/>
    <w:rsid w:val="00D16C24"/>
    <w:rsid w:val="00D17236"/>
    <w:rsid w:val="00D17809"/>
    <w:rsid w:val="00D17839"/>
    <w:rsid w:val="00D17CAB"/>
    <w:rsid w:val="00D17F16"/>
    <w:rsid w:val="00D20D99"/>
    <w:rsid w:val="00D20FDE"/>
    <w:rsid w:val="00D21181"/>
    <w:rsid w:val="00D22E13"/>
    <w:rsid w:val="00D23417"/>
    <w:rsid w:val="00D237E2"/>
    <w:rsid w:val="00D2578B"/>
    <w:rsid w:val="00D260EC"/>
    <w:rsid w:val="00D267B7"/>
    <w:rsid w:val="00D27969"/>
    <w:rsid w:val="00D3063C"/>
    <w:rsid w:val="00D306F7"/>
    <w:rsid w:val="00D31245"/>
    <w:rsid w:val="00D32317"/>
    <w:rsid w:val="00D32909"/>
    <w:rsid w:val="00D32E2E"/>
    <w:rsid w:val="00D32EED"/>
    <w:rsid w:val="00D33C25"/>
    <w:rsid w:val="00D340BA"/>
    <w:rsid w:val="00D344DD"/>
    <w:rsid w:val="00D3489B"/>
    <w:rsid w:val="00D37193"/>
    <w:rsid w:val="00D37ED9"/>
    <w:rsid w:val="00D40F6B"/>
    <w:rsid w:val="00D412F0"/>
    <w:rsid w:val="00D41394"/>
    <w:rsid w:val="00D41B7A"/>
    <w:rsid w:val="00D4301F"/>
    <w:rsid w:val="00D4403B"/>
    <w:rsid w:val="00D444AB"/>
    <w:rsid w:val="00D44A3F"/>
    <w:rsid w:val="00D45F5D"/>
    <w:rsid w:val="00D4631C"/>
    <w:rsid w:val="00D467A9"/>
    <w:rsid w:val="00D46B50"/>
    <w:rsid w:val="00D46BFD"/>
    <w:rsid w:val="00D470A8"/>
    <w:rsid w:val="00D4763D"/>
    <w:rsid w:val="00D50634"/>
    <w:rsid w:val="00D518B6"/>
    <w:rsid w:val="00D51B2F"/>
    <w:rsid w:val="00D52F47"/>
    <w:rsid w:val="00D53145"/>
    <w:rsid w:val="00D53757"/>
    <w:rsid w:val="00D539D7"/>
    <w:rsid w:val="00D55033"/>
    <w:rsid w:val="00D55431"/>
    <w:rsid w:val="00D55B26"/>
    <w:rsid w:val="00D56AE9"/>
    <w:rsid w:val="00D56D0A"/>
    <w:rsid w:val="00D5782C"/>
    <w:rsid w:val="00D57A0D"/>
    <w:rsid w:val="00D6023F"/>
    <w:rsid w:val="00D60E6F"/>
    <w:rsid w:val="00D62B2E"/>
    <w:rsid w:val="00D62DFF"/>
    <w:rsid w:val="00D6332B"/>
    <w:rsid w:val="00D6393F"/>
    <w:rsid w:val="00D63D7D"/>
    <w:rsid w:val="00D65296"/>
    <w:rsid w:val="00D653E3"/>
    <w:rsid w:val="00D65A84"/>
    <w:rsid w:val="00D65F37"/>
    <w:rsid w:val="00D660ED"/>
    <w:rsid w:val="00D665CB"/>
    <w:rsid w:val="00D673C3"/>
    <w:rsid w:val="00D6755C"/>
    <w:rsid w:val="00D71C6E"/>
    <w:rsid w:val="00D721A9"/>
    <w:rsid w:val="00D72CD6"/>
    <w:rsid w:val="00D72FF2"/>
    <w:rsid w:val="00D73B4B"/>
    <w:rsid w:val="00D75136"/>
    <w:rsid w:val="00D75F48"/>
    <w:rsid w:val="00D76B00"/>
    <w:rsid w:val="00D77061"/>
    <w:rsid w:val="00D77410"/>
    <w:rsid w:val="00D77962"/>
    <w:rsid w:val="00D80FC4"/>
    <w:rsid w:val="00D82C43"/>
    <w:rsid w:val="00D847C1"/>
    <w:rsid w:val="00D86DF5"/>
    <w:rsid w:val="00D87F85"/>
    <w:rsid w:val="00D90FB9"/>
    <w:rsid w:val="00D91083"/>
    <w:rsid w:val="00D932E1"/>
    <w:rsid w:val="00D93FFB"/>
    <w:rsid w:val="00D94ECC"/>
    <w:rsid w:val="00D96C8A"/>
    <w:rsid w:val="00D96DA8"/>
    <w:rsid w:val="00D96F9B"/>
    <w:rsid w:val="00D971B3"/>
    <w:rsid w:val="00D97CAB"/>
    <w:rsid w:val="00DA0959"/>
    <w:rsid w:val="00DA17BF"/>
    <w:rsid w:val="00DA344B"/>
    <w:rsid w:val="00DA38FF"/>
    <w:rsid w:val="00DA3A95"/>
    <w:rsid w:val="00DA3B56"/>
    <w:rsid w:val="00DA3F2D"/>
    <w:rsid w:val="00DA415E"/>
    <w:rsid w:val="00DA4336"/>
    <w:rsid w:val="00DA45A9"/>
    <w:rsid w:val="00DA4B55"/>
    <w:rsid w:val="00DA5349"/>
    <w:rsid w:val="00DA5BC1"/>
    <w:rsid w:val="00DA6595"/>
    <w:rsid w:val="00DA737B"/>
    <w:rsid w:val="00DA7E8C"/>
    <w:rsid w:val="00DB010B"/>
    <w:rsid w:val="00DB0509"/>
    <w:rsid w:val="00DB0688"/>
    <w:rsid w:val="00DB127B"/>
    <w:rsid w:val="00DB20C9"/>
    <w:rsid w:val="00DB217A"/>
    <w:rsid w:val="00DB32A4"/>
    <w:rsid w:val="00DB36F7"/>
    <w:rsid w:val="00DB4DA9"/>
    <w:rsid w:val="00DB4F1C"/>
    <w:rsid w:val="00DB5AA6"/>
    <w:rsid w:val="00DB5BEA"/>
    <w:rsid w:val="00DB6133"/>
    <w:rsid w:val="00DB6989"/>
    <w:rsid w:val="00DB6AA0"/>
    <w:rsid w:val="00DB6DA1"/>
    <w:rsid w:val="00DB70DA"/>
    <w:rsid w:val="00DB71D5"/>
    <w:rsid w:val="00DB7BB1"/>
    <w:rsid w:val="00DB7C7E"/>
    <w:rsid w:val="00DB7D1C"/>
    <w:rsid w:val="00DB7FF8"/>
    <w:rsid w:val="00DC0910"/>
    <w:rsid w:val="00DC14DE"/>
    <w:rsid w:val="00DC1D64"/>
    <w:rsid w:val="00DC1FF5"/>
    <w:rsid w:val="00DC29FD"/>
    <w:rsid w:val="00DC33DE"/>
    <w:rsid w:val="00DC4437"/>
    <w:rsid w:val="00DC47D9"/>
    <w:rsid w:val="00DC4C74"/>
    <w:rsid w:val="00DC4E62"/>
    <w:rsid w:val="00DC5AF4"/>
    <w:rsid w:val="00DC5D3E"/>
    <w:rsid w:val="00DC62F4"/>
    <w:rsid w:val="00DC7A46"/>
    <w:rsid w:val="00DC7BEC"/>
    <w:rsid w:val="00DD0CC7"/>
    <w:rsid w:val="00DD0CD9"/>
    <w:rsid w:val="00DD0D38"/>
    <w:rsid w:val="00DD0F6A"/>
    <w:rsid w:val="00DD0FDE"/>
    <w:rsid w:val="00DD13E0"/>
    <w:rsid w:val="00DD140B"/>
    <w:rsid w:val="00DD1966"/>
    <w:rsid w:val="00DD3251"/>
    <w:rsid w:val="00DD3EA9"/>
    <w:rsid w:val="00DD426E"/>
    <w:rsid w:val="00DD47A9"/>
    <w:rsid w:val="00DD4945"/>
    <w:rsid w:val="00DD7D7D"/>
    <w:rsid w:val="00DD7FE2"/>
    <w:rsid w:val="00DE043E"/>
    <w:rsid w:val="00DE1013"/>
    <w:rsid w:val="00DE11BF"/>
    <w:rsid w:val="00DE1858"/>
    <w:rsid w:val="00DE22A0"/>
    <w:rsid w:val="00DE2EB8"/>
    <w:rsid w:val="00DE424F"/>
    <w:rsid w:val="00DE72F1"/>
    <w:rsid w:val="00DE78D1"/>
    <w:rsid w:val="00DF05C1"/>
    <w:rsid w:val="00DF0E58"/>
    <w:rsid w:val="00DF0F62"/>
    <w:rsid w:val="00DF147F"/>
    <w:rsid w:val="00DF1C0A"/>
    <w:rsid w:val="00DF2FDC"/>
    <w:rsid w:val="00DF375C"/>
    <w:rsid w:val="00DF425C"/>
    <w:rsid w:val="00DF53E0"/>
    <w:rsid w:val="00DF59CD"/>
    <w:rsid w:val="00DF5D30"/>
    <w:rsid w:val="00DF62D3"/>
    <w:rsid w:val="00DF6C24"/>
    <w:rsid w:val="00E00876"/>
    <w:rsid w:val="00E00A24"/>
    <w:rsid w:val="00E00B4F"/>
    <w:rsid w:val="00E00ECA"/>
    <w:rsid w:val="00E013AF"/>
    <w:rsid w:val="00E019FB"/>
    <w:rsid w:val="00E0244E"/>
    <w:rsid w:val="00E03801"/>
    <w:rsid w:val="00E03B91"/>
    <w:rsid w:val="00E05644"/>
    <w:rsid w:val="00E0576E"/>
    <w:rsid w:val="00E05A4D"/>
    <w:rsid w:val="00E10ADA"/>
    <w:rsid w:val="00E10CE5"/>
    <w:rsid w:val="00E10F12"/>
    <w:rsid w:val="00E11384"/>
    <w:rsid w:val="00E11B75"/>
    <w:rsid w:val="00E12898"/>
    <w:rsid w:val="00E130E0"/>
    <w:rsid w:val="00E137D2"/>
    <w:rsid w:val="00E142A8"/>
    <w:rsid w:val="00E1481C"/>
    <w:rsid w:val="00E14B01"/>
    <w:rsid w:val="00E15576"/>
    <w:rsid w:val="00E16D9F"/>
    <w:rsid w:val="00E17A51"/>
    <w:rsid w:val="00E17C05"/>
    <w:rsid w:val="00E17C28"/>
    <w:rsid w:val="00E2066D"/>
    <w:rsid w:val="00E211C7"/>
    <w:rsid w:val="00E215BF"/>
    <w:rsid w:val="00E21669"/>
    <w:rsid w:val="00E2175B"/>
    <w:rsid w:val="00E21AF5"/>
    <w:rsid w:val="00E21B61"/>
    <w:rsid w:val="00E21BD1"/>
    <w:rsid w:val="00E21CC9"/>
    <w:rsid w:val="00E2249C"/>
    <w:rsid w:val="00E22F0A"/>
    <w:rsid w:val="00E23E81"/>
    <w:rsid w:val="00E24FB7"/>
    <w:rsid w:val="00E257EB"/>
    <w:rsid w:val="00E26C02"/>
    <w:rsid w:val="00E30F9A"/>
    <w:rsid w:val="00E33CC0"/>
    <w:rsid w:val="00E33F19"/>
    <w:rsid w:val="00E34A27"/>
    <w:rsid w:val="00E34EBE"/>
    <w:rsid w:val="00E34EFC"/>
    <w:rsid w:val="00E35CC4"/>
    <w:rsid w:val="00E36BF2"/>
    <w:rsid w:val="00E4024B"/>
    <w:rsid w:val="00E40474"/>
    <w:rsid w:val="00E40628"/>
    <w:rsid w:val="00E41360"/>
    <w:rsid w:val="00E41584"/>
    <w:rsid w:val="00E41BB2"/>
    <w:rsid w:val="00E41E5A"/>
    <w:rsid w:val="00E420B5"/>
    <w:rsid w:val="00E44415"/>
    <w:rsid w:val="00E44508"/>
    <w:rsid w:val="00E451CD"/>
    <w:rsid w:val="00E451FF"/>
    <w:rsid w:val="00E4539C"/>
    <w:rsid w:val="00E463D4"/>
    <w:rsid w:val="00E463DD"/>
    <w:rsid w:val="00E4663F"/>
    <w:rsid w:val="00E509AE"/>
    <w:rsid w:val="00E51B1A"/>
    <w:rsid w:val="00E51BC7"/>
    <w:rsid w:val="00E522CF"/>
    <w:rsid w:val="00E525C8"/>
    <w:rsid w:val="00E52DEB"/>
    <w:rsid w:val="00E530D2"/>
    <w:rsid w:val="00E543E4"/>
    <w:rsid w:val="00E54670"/>
    <w:rsid w:val="00E55562"/>
    <w:rsid w:val="00E55D53"/>
    <w:rsid w:val="00E55EC7"/>
    <w:rsid w:val="00E56A40"/>
    <w:rsid w:val="00E56F29"/>
    <w:rsid w:val="00E5720A"/>
    <w:rsid w:val="00E573D4"/>
    <w:rsid w:val="00E6024B"/>
    <w:rsid w:val="00E602F4"/>
    <w:rsid w:val="00E60F86"/>
    <w:rsid w:val="00E618BF"/>
    <w:rsid w:val="00E61D22"/>
    <w:rsid w:val="00E62348"/>
    <w:rsid w:val="00E63933"/>
    <w:rsid w:val="00E64192"/>
    <w:rsid w:val="00E64734"/>
    <w:rsid w:val="00E64BEB"/>
    <w:rsid w:val="00E6506B"/>
    <w:rsid w:val="00E65B98"/>
    <w:rsid w:val="00E66042"/>
    <w:rsid w:val="00E671C8"/>
    <w:rsid w:val="00E70C9B"/>
    <w:rsid w:val="00E70F06"/>
    <w:rsid w:val="00E70FA5"/>
    <w:rsid w:val="00E722BF"/>
    <w:rsid w:val="00E7483D"/>
    <w:rsid w:val="00E7549E"/>
    <w:rsid w:val="00E77665"/>
    <w:rsid w:val="00E808DD"/>
    <w:rsid w:val="00E817EF"/>
    <w:rsid w:val="00E83221"/>
    <w:rsid w:val="00E83B9F"/>
    <w:rsid w:val="00E8420B"/>
    <w:rsid w:val="00E84695"/>
    <w:rsid w:val="00E84871"/>
    <w:rsid w:val="00E849BA"/>
    <w:rsid w:val="00E84B64"/>
    <w:rsid w:val="00E850D2"/>
    <w:rsid w:val="00E87C5E"/>
    <w:rsid w:val="00E902D8"/>
    <w:rsid w:val="00E90699"/>
    <w:rsid w:val="00E9188D"/>
    <w:rsid w:val="00E92332"/>
    <w:rsid w:val="00E92914"/>
    <w:rsid w:val="00E94C7E"/>
    <w:rsid w:val="00E95523"/>
    <w:rsid w:val="00E9576A"/>
    <w:rsid w:val="00E95BAA"/>
    <w:rsid w:val="00EA10C9"/>
    <w:rsid w:val="00EA13CA"/>
    <w:rsid w:val="00EA148F"/>
    <w:rsid w:val="00EA2638"/>
    <w:rsid w:val="00EA39D5"/>
    <w:rsid w:val="00EA412F"/>
    <w:rsid w:val="00EA449F"/>
    <w:rsid w:val="00EA4648"/>
    <w:rsid w:val="00EA5907"/>
    <w:rsid w:val="00EA5D6D"/>
    <w:rsid w:val="00EA797F"/>
    <w:rsid w:val="00EB049E"/>
    <w:rsid w:val="00EB04BF"/>
    <w:rsid w:val="00EB09AB"/>
    <w:rsid w:val="00EB13B0"/>
    <w:rsid w:val="00EB17FF"/>
    <w:rsid w:val="00EB18F5"/>
    <w:rsid w:val="00EB26BA"/>
    <w:rsid w:val="00EB2AFA"/>
    <w:rsid w:val="00EB3348"/>
    <w:rsid w:val="00EB3BF1"/>
    <w:rsid w:val="00EB4F82"/>
    <w:rsid w:val="00EB4FAD"/>
    <w:rsid w:val="00EB5521"/>
    <w:rsid w:val="00EB55A5"/>
    <w:rsid w:val="00EB568E"/>
    <w:rsid w:val="00EB631E"/>
    <w:rsid w:val="00EB655F"/>
    <w:rsid w:val="00EB6D20"/>
    <w:rsid w:val="00EB6F08"/>
    <w:rsid w:val="00EB7EDC"/>
    <w:rsid w:val="00EC0193"/>
    <w:rsid w:val="00EC0980"/>
    <w:rsid w:val="00EC0A24"/>
    <w:rsid w:val="00EC29E4"/>
    <w:rsid w:val="00EC4B96"/>
    <w:rsid w:val="00EC4DCD"/>
    <w:rsid w:val="00EC5729"/>
    <w:rsid w:val="00EC591A"/>
    <w:rsid w:val="00EC5D14"/>
    <w:rsid w:val="00EC625C"/>
    <w:rsid w:val="00EC6814"/>
    <w:rsid w:val="00EC6AB5"/>
    <w:rsid w:val="00EC6E3D"/>
    <w:rsid w:val="00EC6EA5"/>
    <w:rsid w:val="00EC71DE"/>
    <w:rsid w:val="00ED005D"/>
    <w:rsid w:val="00ED007F"/>
    <w:rsid w:val="00ED17D9"/>
    <w:rsid w:val="00ED183E"/>
    <w:rsid w:val="00ED3496"/>
    <w:rsid w:val="00ED39A8"/>
    <w:rsid w:val="00ED493B"/>
    <w:rsid w:val="00ED4B0B"/>
    <w:rsid w:val="00ED5BD1"/>
    <w:rsid w:val="00ED6F05"/>
    <w:rsid w:val="00ED7665"/>
    <w:rsid w:val="00EE0440"/>
    <w:rsid w:val="00EE0906"/>
    <w:rsid w:val="00EE0D95"/>
    <w:rsid w:val="00EE1806"/>
    <w:rsid w:val="00EE1C8C"/>
    <w:rsid w:val="00EE2DED"/>
    <w:rsid w:val="00EE393B"/>
    <w:rsid w:val="00EE3D74"/>
    <w:rsid w:val="00EE592F"/>
    <w:rsid w:val="00EE5992"/>
    <w:rsid w:val="00EE5B68"/>
    <w:rsid w:val="00EE6544"/>
    <w:rsid w:val="00EE6A80"/>
    <w:rsid w:val="00EE7335"/>
    <w:rsid w:val="00EE76D1"/>
    <w:rsid w:val="00EE7AAC"/>
    <w:rsid w:val="00EF0231"/>
    <w:rsid w:val="00EF0D4B"/>
    <w:rsid w:val="00EF1156"/>
    <w:rsid w:val="00EF1570"/>
    <w:rsid w:val="00EF2061"/>
    <w:rsid w:val="00EF3427"/>
    <w:rsid w:val="00EF3457"/>
    <w:rsid w:val="00EF3D01"/>
    <w:rsid w:val="00EF3F78"/>
    <w:rsid w:val="00EF7658"/>
    <w:rsid w:val="00EF79B7"/>
    <w:rsid w:val="00EF7C2D"/>
    <w:rsid w:val="00F00183"/>
    <w:rsid w:val="00F00861"/>
    <w:rsid w:val="00F01196"/>
    <w:rsid w:val="00F0204A"/>
    <w:rsid w:val="00F022D2"/>
    <w:rsid w:val="00F0313E"/>
    <w:rsid w:val="00F03B55"/>
    <w:rsid w:val="00F04AF5"/>
    <w:rsid w:val="00F04EF1"/>
    <w:rsid w:val="00F051FF"/>
    <w:rsid w:val="00F058DC"/>
    <w:rsid w:val="00F05F65"/>
    <w:rsid w:val="00F065EA"/>
    <w:rsid w:val="00F06A5A"/>
    <w:rsid w:val="00F0714A"/>
    <w:rsid w:val="00F07317"/>
    <w:rsid w:val="00F1074D"/>
    <w:rsid w:val="00F11B4D"/>
    <w:rsid w:val="00F11F8B"/>
    <w:rsid w:val="00F12C9C"/>
    <w:rsid w:val="00F141F1"/>
    <w:rsid w:val="00F143A2"/>
    <w:rsid w:val="00F15C7F"/>
    <w:rsid w:val="00F16493"/>
    <w:rsid w:val="00F16597"/>
    <w:rsid w:val="00F16D22"/>
    <w:rsid w:val="00F20A03"/>
    <w:rsid w:val="00F21311"/>
    <w:rsid w:val="00F22085"/>
    <w:rsid w:val="00F224C1"/>
    <w:rsid w:val="00F24900"/>
    <w:rsid w:val="00F249AF"/>
    <w:rsid w:val="00F24C59"/>
    <w:rsid w:val="00F25C10"/>
    <w:rsid w:val="00F25CF5"/>
    <w:rsid w:val="00F313A8"/>
    <w:rsid w:val="00F31E94"/>
    <w:rsid w:val="00F32937"/>
    <w:rsid w:val="00F32E54"/>
    <w:rsid w:val="00F33082"/>
    <w:rsid w:val="00F34B7B"/>
    <w:rsid w:val="00F351F2"/>
    <w:rsid w:val="00F35205"/>
    <w:rsid w:val="00F35586"/>
    <w:rsid w:val="00F35595"/>
    <w:rsid w:val="00F36ABE"/>
    <w:rsid w:val="00F36B37"/>
    <w:rsid w:val="00F37239"/>
    <w:rsid w:val="00F400F0"/>
    <w:rsid w:val="00F41130"/>
    <w:rsid w:val="00F4151F"/>
    <w:rsid w:val="00F41B29"/>
    <w:rsid w:val="00F4401A"/>
    <w:rsid w:val="00F44AAF"/>
    <w:rsid w:val="00F44D2E"/>
    <w:rsid w:val="00F456D8"/>
    <w:rsid w:val="00F468CD"/>
    <w:rsid w:val="00F478F0"/>
    <w:rsid w:val="00F47F9D"/>
    <w:rsid w:val="00F50F32"/>
    <w:rsid w:val="00F511FA"/>
    <w:rsid w:val="00F526D6"/>
    <w:rsid w:val="00F528B0"/>
    <w:rsid w:val="00F52AA0"/>
    <w:rsid w:val="00F52F5E"/>
    <w:rsid w:val="00F52FDD"/>
    <w:rsid w:val="00F53121"/>
    <w:rsid w:val="00F53289"/>
    <w:rsid w:val="00F5414E"/>
    <w:rsid w:val="00F542C7"/>
    <w:rsid w:val="00F550F9"/>
    <w:rsid w:val="00F55E6D"/>
    <w:rsid w:val="00F5695F"/>
    <w:rsid w:val="00F57B50"/>
    <w:rsid w:val="00F60CD3"/>
    <w:rsid w:val="00F60E02"/>
    <w:rsid w:val="00F62DA1"/>
    <w:rsid w:val="00F63954"/>
    <w:rsid w:val="00F63C1C"/>
    <w:rsid w:val="00F64815"/>
    <w:rsid w:val="00F64EF2"/>
    <w:rsid w:val="00F65478"/>
    <w:rsid w:val="00F670DB"/>
    <w:rsid w:val="00F7239C"/>
    <w:rsid w:val="00F72933"/>
    <w:rsid w:val="00F72BAF"/>
    <w:rsid w:val="00F737C3"/>
    <w:rsid w:val="00F7473A"/>
    <w:rsid w:val="00F75A17"/>
    <w:rsid w:val="00F75C2B"/>
    <w:rsid w:val="00F75D37"/>
    <w:rsid w:val="00F77952"/>
    <w:rsid w:val="00F77954"/>
    <w:rsid w:val="00F81E9B"/>
    <w:rsid w:val="00F81F29"/>
    <w:rsid w:val="00F823BB"/>
    <w:rsid w:val="00F832D4"/>
    <w:rsid w:val="00F83376"/>
    <w:rsid w:val="00F83777"/>
    <w:rsid w:val="00F83EE0"/>
    <w:rsid w:val="00F84696"/>
    <w:rsid w:val="00F84EDA"/>
    <w:rsid w:val="00F85390"/>
    <w:rsid w:val="00F864B1"/>
    <w:rsid w:val="00F86540"/>
    <w:rsid w:val="00F8691D"/>
    <w:rsid w:val="00F86BD1"/>
    <w:rsid w:val="00F86D81"/>
    <w:rsid w:val="00F86E62"/>
    <w:rsid w:val="00F90652"/>
    <w:rsid w:val="00F9122F"/>
    <w:rsid w:val="00F9145E"/>
    <w:rsid w:val="00F919B2"/>
    <w:rsid w:val="00F91C5E"/>
    <w:rsid w:val="00F92B1C"/>
    <w:rsid w:val="00F94068"/>
    <w:rsid w:val="00F946AC"/>
    <w:rsid w:val="00F94B71"/>
    <w:rsid w:val="00F95141"/>
    <w:rsid w:val="00F959F1"/>
    <w:rsid w:val="00F9635C"/>
    <w:rsid w:val="00F966A6"/>
    <w:rsid w:val="00F96F0A"/>
    <w:rsid w:val="00F97758"/>
    <w:rsid w:val="00F97790"/>
    <w:rsid w:val="00F97DFC"/>
    <w:rsid w:val="00F97E80"/>
    <w:rsid w:val="00FA0095"/>
    <w:rsid w:val="00FA12D4"/>
    <w:rsid w:val="00FA137D"/>
    <w:rsid w:val="00FA14BF"/>
    <w:rsid w:val="00FA16A2"/>
    <w:rsid w:val="00FA1E30"/>
    <w:rsid w:val="00FA2474"/>
    <w:rsid w:val="00FA287D"/>
    <w:rsid w:val="00FA3C00"/>
    <w:rsid w:val="00FA4C21"/>
    <w:rsid w:val="00FA4CD6"/>
    <w:rsid w:val="00FA50ED"/>
    <w:rsid w:val="00FA60E2"/>
    <w:rsid w:val="00FA7052"/>
    <w:rsid w:val="00FA7663"/>
    <w:rsid w:val="00FB004F"/>
    <w:rsid w:val="00FB1536"/>
    <w:rsid w:val="00FB18D3"/>
    <w:rsid w:val="00FB1E23"/>
    <w:rsid w:val="00FB3D22"/>
    <w:rsid w:val="00FB4EA5"/>
    <w:rsid w:val="00FB55C0"/>
    <w:rsid w:val="00FB5D25"/>
    <w:rsid w:val="00FB6D10"/>
    <w:rsid w:val="00FB77DA"/>
    <w:rsid w:val="00FB7E43"/>
    <w:rsid w:val="00FC033E"/>
    <w:rsid w:val="00FC08E1"/>
    <w:rsid w:val="00FC1D19"/>
    <w:rsid w:val="00FC4339"/>
    <w:rsid w:val="00FC4818"/>
    <w:rsid w:val="00FC5699"/>
    <w:rsid w:val="00FC5F50"/>
    <w:rsid w:val="00FC673F"/>
    <w:rsid w:val="00FC7D8E"/>
    <w:rsid w:val="00FD32AD"/>
    <w:rsid w:val="00FD3C56"/>
    <w:rsid w:val="00FD5719"/>
    <w:rsid w:val="00FD5D63"/>
    <w:rsid w:val="00FD61FD"/>
    <w:rsid w:val="00FD6C0E"/>
    <w:rsid w:val="00FD6CCF"/>
    <w:rsid w:val="00FD7085"/>
    <w:rsid w:val="00FE0CE2"/>
    <w:rsid w:val="00FE35DE"/>
    <w:rsid w:val="00FE3E72"/>
    <w:rsid w:val="00FE4DEC"/>
    <w:rsid w:val="00FE5195"/>
    <w:rsid w:val="00FE51C5"/>
    <w:rsid w:val="00FE58E3"/>
    <w:rsid w:val="00FE68F3"/>
    <w:rsid w:val="00FF1B2F"/>
    <w:rsid w:val="00FF228A"/>
    <w:rsid w:val="00FF228D"/>
    <w:rsid w:val="00FF3637"/>
    <w:rsid w:val="00FF4709"/>
    <w:rsid w:val="00FF5A41"/>
    <w:rsid w:val="00FF5E3A"/>
    <w:rsid w:val="00FF66D8"/>
    <w:rsid w:val="00FF6C59"/>
    <w:rsid w:val="00FF7090"/>
    <w:rsid w:val="00FF75DF"/>
    <w:rsid w:val="00FF7BE3"/>
    <w:rsid w:val="013C2098"/>
    <w:rsid w:val="01BE7857"/>
    <w:rsid w:val="029203EB"/>
    <w:rsid w:val="035416F4"/>
    <w:rsid w:val="05BA06CC"/>
    <w:rsid w:val="07991F05"/>
    <w:rsid w:val="07EFDCA1"/>
    <w:rsid w:val="07F9F6BA"/>
    <w:rsid w:val="0812D38A"/>
    <w:rsid w:val="08967A9F"/>
    <w:rsid w:val="0ABBB507"/>
    <w:rsid w:val="0ADEF058"/>
    <w:rsid w:val="0B51B36F"/>
    <w:rsid w:val="0C44E45A"/>
    <w:rsid w:val="0E2636F2"/>
    <w:rsid w:val="0F19F3D7"/>
    <w:rsid w:val="1043167B"/>
    <w:rsid w:val="135CEC52"/>
    <w:rsid w:val="13EDCA9C"/>
    <w:rsid w:val="15950DC4"/>
    <w:rsid w:val="1684EAE7"/>
    <w:rsid w:val="19AAE4C8"/>
    <w:rsid w:val="1AFE6106"/>
    <w:rsid w:val="1B0BAA66"/>
    <w:rsid w:val="1B9BEC25"/>
    <w:rsid w:val="1C540B88"/>
    <w:rsid w:val="1D11198C"/>
    <w:rsid w:val="1D1A019D"/>
    <w:rsid w:val="1F7D8A9F"/>
    <w:rsid w:val="2033EC89"/>
    <w:rsid w:val="223FB91D"/>
    <w:rsid w:val="2388BD88"/>
    <w:rsid w:val="24165EBC"/>
    <w:rsid w:val="248F71F3"/>
    <w:rsid w:val="24CE7C1A"/>
    <w:rsid w:val="25642DBA"/>
    <w:rsid w:val="25AAAB66"/>
    <w:rsid w:val="260993DC"/>
    <w:rsid w:val="26B99F44"/>
    <w:rsid w:val="28CD79C5"/>
    <w:rsid w:val="297EB341"/>
    <w:rsid w:val="29A656F0"/>
    <w:rsid w:val="2A719C53"/>
    <w:rsid w:val="2D10496F"/>
    <w:rsid w:val="2F489587"/>
    <w:rsid w:val="301084FD"/>
    <w:rsid w:val="3185C3F0"/>
    <w:rsid w:val="331EC0C5"/>
    <w:rsid w:val="348767CA"/>
    <w:rsid w:val="35DB8C3A"/>
    <w:rsid w:val="360EE176"/>
    <w:rsid w:val="36BB877E"/>
    <w:rsid w:val="36E4B398"/>
    <w:rsid w:val="373FE0A3"/>
    <w:rsid w:val="3814D0C5"/>
    <w:rsid w:val="387D74A3"/>
    <w:rsid w:val="38C0FFF1"/>
    <w:rsid w:val="3976A676"/>
    <w:rsid w:val="3A62F9EC"/>
    <w:rsid w:val="3C57F05A"/>
    <w:rsid w:val="3CC3941F"/>
    <w:rsid w:val="3CDE009C"/>
    <w:rsid w:val="3ED98D93"/>
    <w:rsid w:val="4111CD40"/>
    <w:rsid w:val="42AF59EA"/>
    <w:rsid w:val="42AF90CC"/>
    <w:rsid w:val="42F6AC36"/>
    <w:rsid w:val="44016B7C"/>
    <w:rsid w:val="44989C9F"/>
    <w:rsid w:val="449E38F4"/>
    <w:rsid w:val="4557BA18"/>
    <w:rsid w:val="45758D9C"/>
    <w:rsid w:val="458484C9"/>
    <w:rsid w:val="475ADBA9"/>
    <w:rsid w:val="477712C1"/>
    <w:rsid w:val="47EEF217"/>
    <w:rsid w:val="48345715"/>
    <w:rsid w:val="497D4FAF"/>
    <w:rsid w:val="49A1EC6C"/>
    <w:rsid w:val="49C1FC93"/>
    <w:rsid w:val="4AA57E86"/>
    <w:rsid w:val="4CDF3200"/>
    <w:rsid w:val="4DB27688"/>
    <w:rsid w:val="4E7D00AD"/>
    <w:rsid w:val="4EBD5A28"/>
    <w:rsid w:val="4F2385E5"/>
    <w:rsid w:val="50D32E28"/>
    <w:rsid w:val="52D16A5F"/>
    <w:rsid w:val="52D7202C"/>
    <w:rsid w:val="534878A3"/>
    <w:rsid w:val="5374DD0F"/>
    <w:rsid w:val="53AA30A4"/>
    <w:rsid w:val="54856C11"/>
    <w:rsid w:val="558FA338"/>
    <w:rsid w:val="563A6B4C"/>
    <w:rsid w:val="563C5166"/>
    <w:rsid w:val="56E4F431"/>
    <w:rsid w:val="57F9150A"/>
    <w:rsid w:val="5A15EC65"/>
    <w:rsid w:val="5A241DDE"/>
    <w:rsid w:val="5A3DC235"/>
    <w:rsid w:val="5B8A38E2"/>
    <w:rsid w:val="5BA79A99"/>
    <w:rsid w:val="5BB1BA05"/>
    <w:rsid w:val="5D8009A5"/>
    <w:rsid w:val="5F36A3E3"/>
    <w:rsid w:val="5FE1A015"/>
    <w:rsid w:val="600E4497"/>
    <w:rsid w:val="608D1543"/>
    <w:rsid w:val="60E2EAE0"/>
    <w:rsid w:val="62A68C46"/>
    <w:rsid w:val="632DB408"/>
    <w:rsid w:val="64CF78B6"/>
    <w:rsid w:val="64D66922"/>
    <w:rsid w:val="6521115C"/>
    <w:rsid w:val="65BB80F4"/>
    <w:rsid w:val="664CF6B6"/>
    <w:rsid w:val="673AC55C"/>
    <w:rsid w:val="67A5BBFC"/>
    <w:rsid w:val="6851D1E3"/>
    <w:rsid w:val="68EBE60E"/>
    <w:rsid w:val="68F60779"/>
    <w:rsid w:val="69BE699E"/>
    <w:rsid w:val="6ACDA2CF"/>
    <w:rsid w:val="6AF66260"/>
    <w:rsid w:val="6B67D5BD"/>
    <w:rsid w:val="6B716907"/>
    <w:rsid w:val="6C44AD8F"/>
    <w:rsid w:val="6D83F9CA"/>
    <w:rsid w:val="6DD4F8DD"/>
    <w:rsid w:val="6E09B952"/>
    <w:rsid w:val="6EF5DA01"/>
    <w:rsid w:val="6F79FD13"/>
    <w:rsid w:val="6F7DE044"/>
    <w:rsid w:val="6FACD455"/>
    <w:rsid w:val="70B80DBC"/>
    <w:rsid w:val="70F1B293"/>
    <w:rsid w:val="70F54158"/>
    <w:rsid w:val="711F01C3"/>
    <w:rsid w:val="715D001B"/>
    <w:rsid w:val="724040DC"/>
    <w:rsid w:val="7263B82E"/>
    <w:rsid w:val="72CAEC61"/>
    <w:rsid w:val="72F17C59"/>
    <w:rsid w:val="743A03F2"/>
    <w:rsid w:val="74E0F818"/>
    <w:rsid w:val="760DE4D9"/>
    <w:rsid w:val="7764CE57"/>
    <w:rsid w:val="779F47BF"/>
    <w:rsid w:val="785B7BA9"/>
    <w:rsid w:val="792E45EE"/>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0647A6EA-9480-4C47-80AC-AF80420F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cid:image001.jpg@01DAAB79.13AA4790" TargetMode="External"/><Relationship Id="rId26" Type="http://schemas.openxmlformats.org/officeDocument/2006/relationships/image" Target="media/image10.png"/><Relationship Id="rId39" Type="http://schemas.openxmlformats.org/officeDocument/2006/relationships/image" Target="media/image23.sv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svg"/><Relationship Id="rId50" Type="http://schemas.openxmlformats.org/officeDocument/2006/relationships/image" Target="media/image34.png"/><Relationship Id="rId55" Type="http://schemas.openxmlformats.org/officeDocument/2006/relationships/image" Target="media/image39.svg"/><Relationship Id="rId63" Type="http://schemas.openxmlformats.org/officeDocument/2006/relationships/image" Target="media/image47.sv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image" Target="media/image13.svg"/><Relationship Id="rId41" Type="http://schemas.openxmlformats.org/officeDocument/2006/relationships/image" Target="media/image25.svg"/><Relationship Id="rId54" Type="http://schemas.openxmlformats.org/officeDocument/2006/relationships/image" Target="media/image38.png"/><Relationship Id="rId62"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svg"/><Relationship Id="rId40" Type="http://schemas.openxmlformats.org/officeDocument/2006/relationships/image" Target="media/image24.png"/><Relationship Id="rId45" Type="http://schemas.openxmlformats.org/officeDocument/2006/relationships/image" Target="media/image29.svg"/><Relationship Id="rId53" Type="http://schemas.openxmlformats.org/officeDocument/2006/relationships/image" Target="media/image37.svg"/><Relationship Id="rId58" Type="http://schemas.openxmlformats.org/officeDocument/2006/relationships/image" Target="media/image42.png"/><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sv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svg"/><Relationship Id="rId57" Type="http://schemas.openxmlformats.org/officeDocument/2006/relationships/image" Target="media/image41.svg"/><Relationship Id="rId61" Type="http://schemas.openxmlformats.org/officeDocument/2006/relationships/image" Target="media/image45.sv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sv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11.svg"/><Relationship Id="rId30" Type="http://schemas.openxmlformats.org/officeDocument/2006/relationships/image" Target="media/image14.png"/><Relationship Id="rId35" Type="http://schemas.openxmlformats.org/officeDocument/2006/relationships/image" Target="media/image19.svg"/><Relationship Id="rId43" Type="http://schemas.openxmlformats.org/officeDocument/2006/relationships/image" Target="media/image27.sv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jpg"/><Relationship Id="rId8" Type="http://schemas.openxmlformats.org/officeDocument/2006/relationships/webSettings" Target="webSettings.xml"/><Relationship Id="rId51" Type="http://schemas.openxmlformats.org/officeDocument/2006/relationships/image" Target="media/image35.sv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image" Target="media/image9.svg"/><Relationship Id="rId33" Type="http://schemas.openxmlformats.org/officeDocument/2006/relationships/image" Target="media/image17.sv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sv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53b977ede1fc5a85c5c6aeab944a0f34">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e49870228b1f50d3f1a41d3c1f876054"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3CA4A1D1-DEEB-4C6A-8BFC-0FF7660D4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FF502AAA-C25E-43F4-A39A-EE7128B3D3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20</Pages>
  <Words>6674</Words>
  <Characters>35441</Characters>
  <Application>Microsoft Office Word</Application>
  <DocSecurity>0</DocSecurity>
  <Lines>1312</Lines>
  <Paragraphs>473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Nido</dc:creator>
  <cp:keywords/>
  <dc:description/>
  <cp:lastModifiedBy>Kylie Dean</cp:lastModifiedBy>
  <cp:revision>48</cp:revision>
  <cp:lastPrinted>2023-11-28T01:19:00Z</cp:lastPrinted>
  <dcterms:created xsi:type="dcterms:W3CDTF">2024-06-10T07:55:00Z</dcterms:created>
  <dcterms:modified xsi:type="dcterms:W3CDTF">2024-06-21T00:27:00Z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