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08864" w14:textId="77777777" w:rsidR="00215E5E" w:rsidRDefault="00AB3091">
      <w:pPr>
        <w:pStyle w:val="BodyText"/>
        <w:rPr>
          <w:rFonts w:ascii="Times New Roman"/>
          <w:sz w:val="20"/>
        </w:rPr>
      </w:pPr>
      <w:r>
        <w:rPr>
          <w:noProof/>
        </w:rPr>
        <w:drawing>
          <wp:anchor distT="0" distB="0" distL="0" distR="0" simplePos="0" relativeHeight="251195392" behindDoc="1" locked="0" layoutInCell="1" allowOverlap="1" wp14:anchorId="41308996" wp14:editId="41308997">
            <wp:simplePos x="0" y="0"/>
            <wp:positionH relativeFrom="page">
              <wp:posOffset>17146</wp:posOffset>
            </wp:positionH>
            <wp:positionV relativeFrom="page">
              <wp:posOffset>0</wp:posOffset>
            </wp:positionV>
            <wp:extent cx="7209678" cy="157958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7209678" cy="1579580"/>
                    </a:xfrm>
                    <a:prstGeom prst="rect">
                      <a:avLst/>
                    </a:prstGeom>
                  </pic:spPr>
                </pic:pic>
              </a:graphicData>
            </a:graphic>
          </wp:anchor>
        </w:drawing>
      </w:r>
    </w:p>
    <w:p w14:paraId="41308865" w14:textId="77777777" w:rsidR="00215E5E" w:rsidRDefault="00215E5E">
      <w:pPr>
        <w:pStyle w:val="BodyText"/>
        <w:rPr>
          <w:rFonts w:ascii="Times New Roman"/>
          <w:sz w:val="20"/>
        </w:rPr>
      </w:pPr>
    </w:p>
    <w:p w14:paraId="41308866" w14:textId="77777777" w:rsidR="00215E5E" w:rsidRDefault="00215E5E">
      <w:pPr>
        <w:pStyle w:val="BodyText"/>
        <w:rPr>
          <w:rFonts w:ascii="Times New Roman"/>
          <w:sz w:val="20"/>
        </w:rPr>
      </w:pPr>
    </w:p>
    <w:p w14:paraId="41308867" w14:textId="77777777" w:rsidR="00215E5E" w:rsidRDefault="00215E5E">
      <w:pPr>
        <w:pStyle w:val="BodyText"/>
        <w:rPr>
          <w:rFonts w:ascii="Times New Roman"/>
          <w:sz w:val="20"/>
        </w:rPr>
      </w:pPr>
    </w:p>
    <w:p w14:paraId="41308868" w14:textId="77777777" w:rsidR="00215E5E" w:rsidRDefault="00215E5E">
      <w:pPr>
        <w:pStyle w:val="BodyText"/>
        <w:rPr>
          <w:rFonts w:ascii="Times New Roman"/>
          <w:sz w:val="20"/>
        </w:rPr>
      </w:pPr>
    </w:p>
    <w:p w14:paraId="41308869" w14:textId="77777777" w:rsidR="00215E5E" w:rsidRDefault="00215E5E">
      <w:pPr>
        <w:pStyle w:val="BodyText"/>
        <w:rPr>
          <w:rFonts w:ascii="Times New Roman"/>
          <w:sz w:val="20"/>
        </w:rPr>
      </w:pPr>
    </w:p>
    <w:p w14:paraId="4130886A" w14:textId="77777777" w:rsidR="00215E5E" w:rsidRDefault="00215E5E">
      <w:pPr>
        <w:pStyle w:val="BodyText"/>
        <w:rPr>
          <w:rFonts w:ascii="Times New Roman"/>
          <w:sz w:val="20"/>
        </w:rPr>
      </w:pPr>
    </w:p>
    <w:p w14:paraId="4130886B" w14:textId="77777777" w:rsidR="00215E5E" w:rsidRDefault="00215E5E">
      <w:pPr>
        <w:pStyle w:val="BodyText"/>
        <w:rPr>
          <w:rFonts w:ascii="Times New Roman"/>
          <w:sz w:val="20"/>
        </w:rPr>
      </w:pPr>
    </w:p>
    <w:p w14:paraId="4130886C" w14:textId="77777777" w:rsidR="00215E5E" w:rsidRDefault="00215E5E">
      <w:pPr>
        <w:pStyle w:val="BodyText"/>
        <w:rPr>
          <w:rFonts w:ascii="Times New Roman"/>
          <w:sz w:val="20"/>
        </w:rPr>
      </w:pPr>
    </w:p>
    <w:p w14:paraId="4130886D" w14:textId="77777777" w:rsidR="00215E5E" w:rsidRDefault="00215E5E">
      <w:pPr>
        <w:pStyle w:val="BodyText"/>
        <w:rPr>
          <w:rFonts w:ascii="Times New Roman"/>
          <w:sz w:val="20"/>
        </w:rPr>
      </w:pPr>
    </w:p>
    <w:p w14:paraId="4130886E" w14:textId="77777777" w:rsidR="00215E5E" w:rsidRDefault="00AB3091">
      <w:pPr>
        <w:spacing w:before="169"/>
        <w:ind w:left="254"/>
        <w:rPr>
          <w:b/>
          <w:sz w:val="36"/>
        </w:rPr>
      </w:pPr>
      <w:r>
        <w:rPr>
          <w:b/>
          <w:sz w:val="36"/>
        </w:rPr>
        <w:t>Appendix 2 – Election Period Policy</w:t>
      </w:r>
    </w:p>
    <w:p w14:paraId="4130886F" w14:textId="77777777" w:rsidR="00215E5E" w:rsidRDefault="00AB3091">
      <w:pPr>
        <w:pStyle w:val="Heading1"/>
        <w:spacing w:before="118"/>
        <w:ind w:left="254" w:firstLine="0"/>
      </w:pPr>
      <w:r>
        <w:t>Policy statement</w:t>
      </w:r>
    </w:p>
    <w:p w14:paraId="41308870" w14:textId="77777777" w:rsidR="00215E5E" w:rsidRDefault="00AB3091">
      <w:pPr>
        <w:pStyle w:val="BodyText"/>
        <w:spacing w:before="183" w:line="259" w:lineRule="auto"/>
        <w:ind w:left="254" w:right="132"/>
      </w:pPr>
      <w:r>
        <w:t xml:space="preserve">This Policy has been developed </w:t>
      </w:r>
      <w:proofErr w:type="gramStart"/>
      <w:r>
        <w:t>in order to</w:t>
      </w:r>
      <w:proofErr w:type="gramEnd"/>
      <w:r>
        <w:t xml:space="preserve"> ensure that general elections and by-elections for the Council are conducted in a manner that is ethical, fair and equitable, and are publicly perceived as such.</w:t>
      </w:r>
    </w:p>
    <w:p w14:paraId="41308871" w14:textId="77777777" w:rsidR="00215E5E" w:rsidRDefault="00AB3091">
      <w:pPr>
        <w:pStyle w:val="BodyText"/>
        <w:spacing w:before="159" w:line="259" w:lineRule="auto"/>
        <w:ind w:left="254" w:right="332"/>
      </w:pPr>
      <w:r>
        <w:t xml:space="preserve">It specifies procedures intended to ensure the Council makes appropriate decisions, takes appropriate </w:t>
      </w:r>
      <w:proofErr w:type="gramStart"/>
      <w:r>
        <w:t>actions</w:t>
      </w:r>
      <w:proofErr w:type="gramEnd"/>
      <w:r>
        <w:t xml:space="preserve"> or uses resources appropriately during the Election Period before a general election, a by election and at other times as specified in this policy.</w:t>
      </w:r>
    </w:p>
    <w:p w14:paraId="41308872" w14:textId="77777777" w:rsidR="00215E5E" w:rsidRDefault="00AB3091">
      <w:pPr>
        <w:pStyle w:val="BodyText"/>
        <w:spacing w:before="160"/>
        <w:ind w:left="254"/>
      </w:pPr>
      <w:r>
        <w:t>Further, this policy:</w:t>
      </w:r>
    </w:p>
    <w:p w14:paraId="41308873" w14:textId="77777777" w:rsidR="00215E5E" w:rsidRDefault="00AB3091">
      <w:pPr>
        <w:pStyle w:val="ListParagraph"/>
        <w:numPr>
          <w:ilvl w:val="0"/>
          <w:numId w:val="18"/>
        </w:numPr>
        <w:tabs>
          <w:tab w:val="left" w:pos="1116"/>
          <w:tab w:val="left" w:pos="1117"/>
        </w:tabs>
        <w:spacing w:before="181" w:line="259" w:lineRule="auto"/>
        <w:ind w:right="884"/>
      </w:pPr>
      <w:r>
        <w:t>facilitates the continuation of the ordinary business of local government in the Council throughout the Election Period in a responsible and transparent</w:t>
      </w:r>
      <w:r>
        <w:rPr>
          <w:spacing w:val="-14"/>
        </w:rPr>
        <w:t xml:space="preserve"> </w:t>
      </w:r>
      <w:proofErr w:type="gramStart"/>
      <w:r>
        <w:t>manner;</w:t>
      </w:r>
      <w:proofErr w:type="gramEnd"/>
    </w:p>
    <w:p w14:paraId="41308874" w14:textId="77777777" w:rsidR="00215E5E" w:rsidRDefault="00AB3091">
      <w:pPr>
        <w:pStyle w:val="ListParagraph"/>
        <w:numPr>
          <w:ilvl w:val="0"/>
          <w:numId w:val="18"/>
        </w:numPr>
        <w:tabs>
          <w:tab w:val="left" w:pos="1116"/>
          <w:tab w:val="left" w:pos="1117"/>
        </w:tabs>
        <w:spacing w:before="1" w:line="259" w:lineRule="auto"/>
        <w:ind w:right="206"/>
      </w:pPr>
      <w:r>
        <w:t xml:space="preserve">ensures the authority of an incoming council is not restricted by decisions to which it may find itself unreasonably bound and unable to change. This could include significant contractual </w:t>
      </w:r>
      <w:proofErr w:type="gramStart"/>
      <w:r>
        <w:t>matters;</w:t>
      </w:r>
      <w:proofErr w:type="gramEnd"/>
    </w:p>
    <w:p w14:paraId="41308875" w14:textId="77777777" w:rsidR="00215E5E" w:rsidRDefault="00AB3091">
      <w:pPr>
        <w:pStyle w:val="ListParagraph"/>
        <w:numPr>
          <w:ilvl w:val="0"/>
          <w:numId w:val="18"/>
        </w:numPr>
        <w:tabs>
          <w:tab w:val="left" w:pos="1116"/>
          <w:tab w:val="left" w:pos="1117"/>
        </w:tabs>
        <w:spacing w:line="256" w:lineRule="auto"/>
        <w:ind w:right="321"/>
      </w:pPr>
      <w:r>
        <w:t>establishing procedures to ensure that access to information held be Council is made equally available and accessible to candidates during the Council, Federal or State</w:t>
      </w:r>
      <w:r>
        <w:rPr>
          <w:spacing w:val="-12"/>
        </w:rPr>
        <w:t xml:space="preserve"> </w:t>
      </w:r>
      <w:proofErr w:type="gramStart"/>
      <w:r>
        <w:t>elections;</w:t>
      </w:r>
      <w:proofErr w:type="gramEnd"/>
    </w:p>
    <w:p w14:paraId="41308876" w14:textId="77777777" w:rsidR="00215E5E" w:rsidRDefault="00AB3091">
      <w:pPr>
        <w:pStyle w:val="ListParagraph"/>
        <w:numPr>
          <w:ilvl w:val="0"/>
          <w:numId w:val="18"/>
        </w:numPr>
        <w:tabs>
          <w:tab w:val="left" w:pos="1116"/>
          <w:tab w:val="left" w:pos="1117"/>
        </w:tabs>
        <w:spacing w:before="3" w:line="259" w:lineRule="auto"/>
        <w:ind w:right="409"/>
      </w:pPr>
      <w:r>
        <w:t xml:space="preserve">places limits on public consultation and the scheduling of Council events during the Election </w:t>
      </w:r>
      <w:proofErr w:type="gramStart"/>
      <w:r>
        <w:t>Period;</w:t>
      </w:r>
      <w:proofErr w:type="gramEnd"/>
    </w:p>
    <w:p w14:paraId="41308877" w14:textId="77777777" w:rsidR="00215E5E" w:rsidRDefault="00AB3091">
      <w:pPr>
        <w:pStyle w:val="ListParagraph"/>
        <w:numPr>
          <w:ilvl w:val="0"/>
          <w:numId w:val="18"/>
        </w:numPr>
        <w:tabs>
          <w:tab w:val="left" w:pos="1116"/>
          <w:tab w:val="left" w:pos="1117"/>
        </w:tabs>
        <w:spacing w:line="256" w:lineRule="auto"/>
        <w:ind w:right="644"/>
      </w:pPr>
      <w:r>
        <w:t>requires that materials produced by the Council and Whittlesea Council must not contain matter that will affect voting at the</w:t>
      </w:r>
      <w:r>
        <w:rPr>
          <w:spacing w:val="-7"/>
        </w:rPr>
        <w:t xml:space="preserve"> </w:t>
      </w:r>
      <w:proofErr w:type="gramStart"/>
      <w:r>
        <w:t>election;</w:t>
      </w:r>
      <w:proofErr w:type="gramEnd"/>
    </w:p>
    <w:p w14:paraId="41308878" w14:textId="77777777" w:rsidR="00215E5E" w:rsidRDefault="00AB3091">
      <w:pPr>
        <w:pStyle w:val="ListParagraph"/>
        <w:numPr>
          <w:ilvl w:val="0"/>
          <w:numId w:val="18"/>
        </w:numPr>
        <w:tabs>
          <w:tab w:val="left" w:pos="1116"/>
          <w:tab w:val="left" w:pos="1117"/>
        </w:tabs>
        <w:spacing w:before="4" w:line="259" w:lineRule="auto"/>
        <w:ind w:right="829"/>
      </w:pPr>
      <w:r>
        <w:t>sets out the requirements for a Councillor who is a candidate in an election, including a Council, Federal or State</w:t>
      </w:r>
      <w:r>
        <w:rPr>
          <w:spacing w:val="-3"/>
        </w:rPr>
        <w:t xml:space="preserve"> </w:t>
      </w:r>
      <w:r>
        <w:t>election.</w:t>
      </w:r>
    </w:p>
    <w:p w14:paraId="41308879" w14:textId="77777777" w:rsidR="00215E5E" w:rsidRDefault="00AB3091">
      <w:pPr>
        <w:pStyle w:val="Heading1"/>
        <w:ind w:left="396" w:firstLine="0"/>
      </w:pPr>
      <w:r>
        <w:t>Background</w:t>
      </w:r>
    </w:p>
    <w:p w14:paraId="4130887A" w14:textId="77777777" w:rsidR="00215E5E" w:rsidRDefault="00AB3091">
      <w:pPr>
        <w:pStyle w:val="BodyText"/>
        <w:spacing w:before="183" w:line="259" w:lineRule="auto"/>
        <w:ind w:left="396" w:right="157"/>
      </w:pPr>
      <w:r>
        <w:t xml:space="preserve">This policy has been prepared in accordance with the </w:t>
      </w:r>
      <w:r>
        <w:rPr>
          <w:i/>
        </w:rPr>
        <w:t xml:space="preserve">Local Government Act 2020 </w:t>
      </w:r>
      <w:r>
        <w:t>(Vic) which requires Council to include an election period policy in its Governance Rules to be applied by Council during the election period, a by election and at other times as specified in this policy.</w:t>
      </w:r>
    </w:p>
    <w:p w14:paraId="4130887B" w14:textId="77777777" w:rsidR="00215E5E" w:rsidRDefault="00AB3091">
      <w:pPr>
        <w:pStyle w:val="Heading1"/>
        <w:spacing w:before="159"/>
        <w:ind w:left="396" w:firstLine="0"/>
      </w:pPr>
      <w:r>
        <w:t>Scope</w:t>
      </w:r>
    </w:p>
    <w:p w14:paraId="4130887C" w14:textId="77777777" w:rsidR="00215E5E" w:rsidRDefault="00AB3091">
      <w:pPr>
        <w:pStyle w:val="BodyText"/>
        <w:spacing w:before="180" w:line="259" w:lineRule="auto"/>
        <w:ind w:left="396" w:right="267"/>
      </w:pPr>
      <w:r>
        <w:t>This Policy relates to the Council, Councillors, Council Committees, the CEO and Council officers, their behaviour and decision making during the ‘caretaker’ period.</w:t>
      </w:r>
    </w:p>
    <w:p w14:paraId="4130887D" w14:textId="77777777" w:rsidR="00215E5E" w:rsidRDefault="00AB3091">
      <w:pPr>
        <w:pStyle w:val="BodyText"/>
        <w:spacing w:before="159"/>
        <w:ind w:left="396"/>
      </w:pPr>
      <w:r>
        <w:t>This policy replaces and overrides any previous policy that refers to the Election Period.</w:t>
      </w:r>
    </w:p>
    <w:p w14:paraId="4130887E" w14:textId="77777777" w:rsidR="00215E5E" w:rsidRDefault="00AB3091">
      <w:pPr>
        <w:pStyle w:val="Heading1"/>
        <w:spacing w:before="183"/>
        <w:ind w:left="396" w:firstLine="0"/>
      </w:pPr>
      <w:r>
        <w:t>Relevant Documents</w:t>
      </w:r>
    </w:p>
    <w:p w14:paraId="4130887F" w14:textId="77777777" w:rsidR="00215E5E" w:rsidRDefault="00AB3091">
      <w:pPr>
        <w:pStyle w:val="BodyText"/>
        <w:spacing w:before="181"/>
        <w:ind w:left="396"/>
      </w:pPr>
      <w:r>
        <w:t>All City of Whittlesea policies comply with:</w:t>
      </w:r>
    </w:p>
    <w:p w14:paraId="41308880" w14:textId="77777777" w:rsidR="00215E5E" w:rsidRDefault="00AB3091">
      <w:pPr>
        <w:pStyle w:val="BodyText"/>
        <w:spacing w:before="183" w:line="267" w:lineRule="exact"/>
        <w:ind w:left="396"/>
      </w:pPr>
      <w:r>
        <w:t>Victorian Charter of Human Rights and Responsibilities</w:t>
      </w:r>
    </w:p>
    <w:p w14:paraId="41308881" w14:textId="77777777" w:rsidR="00215E5E" w:rsidRDefault="00AB3091">
      <w:pPr>
        <w:ind w:left="396" w:right="5897"/>
      </w:pPr>
      <w:r>
        <w:rPr>
          <w:i/>
        </w:rPr>
        <w:t xml:space="preserve">Local Government Act 2020 </w:t>
      </w:r>
      <w:r>
        <w:t xml:space="preserve">(Vic) </w:t>
      </w:r>
      <w:r>
        <w:rPr>
          <w:i/>
        </w:rPr>
        <w:t xml:space="preserve">Freedom of Information Act 1982 </w:t>
      </w:r>
      <w:r>
        <w:t>(Vic) Public Transparency Policy</w:t>
      </w:r>
    </w:p>
    <w:p w14:paraId="41308882" w14:textId="77777777" w:rsidR="00215E5E" w:rsidRDefault="00215E5E">
      <w:pPr>
        <w:sectPr w:rsidR="00215E5E">
          <w:type w:val="continuous"/>
          <w:pgSz w:w="11910" w:h="16840"/>
          <w:pgMar w:top="0" w:right="1160" w:bottom="280" w:left="1020" w:header="720" w:footer="720" w:gutter="0"/>
          <w:cols w:space="720"/>
        </w:sectPr>
      </w:pPr>
    </w:p>
    <w:p w14:paraId="41308883" w14:textId="77777777" w:rsidR="00215E5E" w:rsidRDefault="00AB3091">
      <w:pPr>
        <w:spacing w:before="42"/>
        <w:ind w:left="396"/>
        <w:jc w:val="both"/>
        <w:rPr>
          <w:b/>
          <w:sz w:val="24"/>
        </w:rPr>
      </w:pPr>
      <w:r>
        <w:rPr>
          <w:b/>
          <w:sz w:val="24"/>
        </w:rPr>
        <w:t>Procedural Guidelines</w:t>
      </w:r>
    </w:p>
    <w:p w14:paraId="41308884" w14:textId="77777777" w:rsidR="00215E5E" w:rsidRDefault="00AB3091">
      <w:pPr>
        <w:pStyle w:val="Heading1"/>
        <w:numPr>
          <w:ilvl w:val="0"/>
          <w:numId w:val="17"/>
        </w:numPr>
        <w:tabs>
          <w:tab w:val="left" w:pos="1106"/>
          <w:tab w:val="left" w:pos="1107"/>
        </w:tabs>
        <w:spacing w:before="120"/>
        <w:jc w:val="left"/>
      </w:pPr>
      <w:r>
        <w:t>Application of</w:t>
      </w:r>
      <w:r>
        <w:rPr>
          <w:spacing w:val="-3"/>
        </w:rPr>
        <w:t xml:space="preserve"> </w:t>
      </w:r>
      <w:r>
        <w:t>Policy</w:t>
      </w:r>
    </w:p>
    <w:p w14:paraId="41308885" w14:textId="77777777" w:rsidR="00215E5E" w:rsidRDefault="00215E5E">
      <w:pPr>
        <w:pStyle w:val="BodyText"/>
        <w:rPr>
          <w:b/>
        </w:rPr>
      </w:pPr>
    </w:p>
    <w:p w14:paraId="41308886" w14:textId="0013645E" w:rsidR="00215E5E" w:rsidRDefault="00AB3091">
      <w:pPr>
        <w:spacing w:before="164" w:line="259" w:lineRule="auto"/>
        <w:ind w:left="396" w:right="111"/>
        <w:jc w:val="both"/>
        <w:rPr>
          <w:b/>
        </w:rPr>
      </w:pPr>
      <w:r>
        <w:t>Council</w:t>
      </w:r>
      <w:r>
        <w:rPr>
          <w:spacing w:val="-4"/>
        </w:rPr>
        <w:t xml:space="preserve"> </w:t>
      </w:r>
      <w:r>
        <w:t>will</w:t>
      </w:r>
      <w:r>
        <w:rPr>
          <w:spacing w:val="-1"/>
        </w:rPr>
        <w:t xml:space="preserve"> </w:t>
      </w:r>
      <w:r>
        <w:t>function</w:t>
      </w:r>
      <w:r>
        <w:rPr>
          <w:spacing w:val="-4"/>
        </w:rPr>
        <w:t xml:space="preserve"> </w:t>
      </w:r>
      <w:r>
        <w:t>in</w:t>
      </w:r>
      <w:r>
        <w:rPr>
          <w:spacing w:val="-1"/>
        </w:rPr>
        <w:t xml:space="preserve"> </w:t>
      </w:r>
      <w:r>
        <w:t>accordance</w:t>
      </w:r>
      <w:r>
        <w:rPr>
          <w:spacing w:val="-2"/>
        </w:rPr>
        <w:t xml:space="preserve"> </w:t>
      </w:r>
      <w:r>
        <w:t>with</w:t>
      </w:r>
      <w:r>
        <w:rPr>
          <w:spacing w:val="-4"/>
        </w:rPr>
        <w:t xml:space="preserve"> </w:t>
      </w:r>
      <w:r>
        <w:t>this</w:t>
      </w:r>
      <w:r>
        <w:rPr>
          <w:spacing w:val="-5"/>
        </w:rPr>
        <w:t xml:space="preserve"> </w:t>
      </w:r>
      <w:r>
        <w:t>Policy</w:t>
      </w:r>
      <w:r>
        <w:rPr>
          <w:spacing w:val="-3"/>
        </w:rPr>
        <w:t xml:space="preserve"> </w:t>
      </w:r>
      <w:r>
        <w:t>during</w:t>
      </w:r>
      <w:r>
        <w:rPr>
          <w:spacing w:val="-1"/>
        </w:rPr>
        <w:t xml:space="preserve"> </w:t>
      </w:r>
      <w:r>
        <w:t>the</w:t>
      </w:r>
      <w:r>
        <w:rPr>
          <w:spacing w:val="-3"/>
        </w:rPr>
        <w:t xml:space="preserve"> </w:t>
      </w:r>
      <w:r>
        <w:t>election</w:t>
      </w:r>
      <w:r>
        <w:rPr>
          <w:spacing w:val="-4"/>
        </w:rPr>
        <w:t xml:space="preserve"> </w:t>
      </w:r>
      <w:r>
        <w:t>period</w:t>
      </w:r>
      <w:r>
        <w:rPr>
          <w:spacing w:val="-4"/>
        </w:rPr>
        <w:t xml:space="preserve"> </w:t>
      </w:r>
      <w:r>
        <w:t>commencing</w:t>
      </w:r>
      <w:r>
        <w:rPr>
          <w:spacing w:val="-3"/>
        </w:rPr>
        <w:t xml:space="preserve"> </w:t>
      </w:r>
      <w:del w:id="0" w:author="Jacinta Stevens" w:date="2024-08-09T10:27:00Z">
        <w:r w:rsidDel="007C239E">
          <w:delText>on</w:delText>
        </w:r>
        <w:r w:rsidDel="007C239E">
          <w:rPr>
            <w:spacing w:val="-1"/>
          </w:rPr>
          <w:delText xml:space="preserve"> </w:delText>
        </w:r>
      </w:del>
      <w:ins w:id="1" w:author="Jacinta Stevens" w:date="2024-08-09T10:27:00Z">
        <w:r w:rsidR="007C239E">
          <w:t xml:space="preserve">at </w:t>
        </w:r>
        <w:r w:rsidR="00227919">
          <w:rPr>
            <w:b/>
            <w:bCs/>
          </w:rPr>
          <w:t>noon</w:t>
        </w:r>
        <w:r w:rsidR="007C239E">
          <w:rPr>
            <w:spacing w:val="-1"/>
          </w:rPr>
          <w:t xml:space="preserve"> </w:t>
        </w:r>
      </w:ins>
      <w:del w:id="2" w:author="Jacinta Stevens" w:date="2024-08-09T10:27:00Z">
        <w:r w:rsidDel="00227919">
          <w:rPr>
            <w:b/>
          </w:rPr>
          <w:delText xml:space="preserve">midnight </w:delText>
        </w:r>
      </w:del>
      <w:r>
        <w:rPr>
          <w:b/>
        </w:rPr>
        <w:t xml:space="preserve">on Tuesday </w:t>
      </w:r>
      <w:del w:id="3" w:author="Jacinta Stevens" w:date="2024-08-09T10:27:00Z">
        <w:r w:rsidDel="00227919">
          <w:rPr>
            <w:b/>
          </w:rPr>
          <w:delText xml:space="preserve">24 </w:delText>
        </w:r>
      </w:del>
      <w:ins w:id="4" w:author="Jacinta Stevens" w:date="2024-08-09T10:27:00Z">
        <w:r w:rsidR="00227919">
          <w:rPr>
            <w:b/>
          </w:rPr>
          <w:t xml:space="preserve">17 </w:t>
        </w:r>
      </w:ins>
      <w:r>
        <w:rPr>
          <w:b/>
        </w:rPr>
        <w:t>September 2024 and ending 6pm on Saturday 26 October</w:t>
      </w:r>
      <w:r>
        <w:rPr>
          <w:b/>
          <w:spacing w:val="-13"/>
        </w:rPr>
        <w:t xml:space="preserve"> </w:t>
      </w:r>
      <w:r>
        <w:rPr>
          <w:b/>
        </w:rPr>
        <w:t>2024.</w:t>
      </w:r>
    </w:p>
    <w:p w14:paraId="41308887" w14:textId="28CDEF29" w:rsidR="00215E5E" w:rsidDel="00227919" w:rsidRDefault="00AB3091">
      <w:pPr>
        <w:pStyle w:val="BodyText"/>
        <w:spacing w:before="118"/>
        <w:ind w:left="396" w:right="111"/>
        <w:jc w:val="both"/>
        <w:rPr>
          <w:del w:id="5" w:author="Jacinta Stevens" w:date="2024-08-09T10:27:00Z"/>
        </w:rPr>
      </w:pPr>
      <w:del w:id="6" w:author="Jacinta Stevens" w:date="2024-08-09T10:27:00Z">
        <w:r w:rsidDel="00227919">
          <w:delText>While nominations for the general election will close at noon on 24 September 2024, the definition of the term “election period” in the Act indicates that the “election period” commences at the beginning of that day – that is, immediately after midnight.</w:delText>
        </w:r>
      </w:del>
    </w:p>
    <w:p w14:paraId="41308888" w14:textId="77777777" w:rsidR="00215E5E" w:rsidRDefault="00215E5E" w:rsidP="00CC43A0">
      <w:pPr>
        <w:pStyle w:val="BodyText"/>
        <w:spacing w:before="118"/>
        <w:ind w:left="396" w:right="111"/>
        <w:jc w:val="both"/>
        <w:rPr>
          <w:sz w:val="31"/>
        </w:rPr>
      </w:pPr>
    </w:p>
    <w:p w14:paraId="41308889" w14:textId="77777777" w:rsidR="00215E5E" w:rsidRDefault="00AB3091">
      <w:pPr>
        <w:pStyle w:val="Heading1"/>
        <w:numPr>
          <w:ilvl w:val="1"/>
          <w:numId w:val="17"/>
        </w:numPr>
        <w:tabs>
          <w:tab w:val="left" w:pos="1245"/>
          <w:tab w:val="left" w:pos="1246"/>
        </w:tabs>
        <w:spacing w:before="0"/>
      </w:pPr>
      <w:r>
        <w:t>Role of Chief Executive</w:t>
      </w:r>
      <w:r>
        <w:rPr>
          <w:spacing w:val="-7"/>
        </w:rPr>
        <w:t xml:space="preserve"> </w:t>
      </w:r>
      <w:r>
        <w:t>Officer</w:t>
      </w:r>
    </w:p>
    <w:p w14:paraId="4130888A" w14:textId="77777777" w:rsidR="00215E5E" w:rsidRDefault="00AB3091">
      <w:pPr>
        <w:pStyle w:val="BodyText"/>
        <w:spacing w:before="181" w:line="259" w:lineRule="auto"/>
        <w:ind w:left="396" w:right="110"/>
        <w:jc w:val="both"/>
      </w:pPr>
      <w:r>
        <w:t>In</w:t>
      </w:r>
      <w:r>
        <w:rPr>
          <w:spacing w:val="-8"/>
        </w:rPr>
        <w:t xml:space="preserve"> </w:t>
      </w:r>
      <w:r>
        <w:t>addition</w:t>
      </w:r>
      <w:r>
        <w:rPr>
          <w:spacing w:val="-6"/>
        </w:rPr>
        <w:t xml:space="preserve"> </w:t>
      </w:r>
      <w:r>
        <w:t>to</w:t>
      </w:r>
      <w:r>
        <w:rPr>
          <w:spacing w:val="-4"/>
        </w:rPr>
        <w:t xml:space="preserve"> </w:t>
      </w:r>
      <w:r>
        <w:t>the</w:t>
      </w:r>
      <w:r>
        <w:rPr>
          <w:spacing w:val="-6"/>
        </w:rPr>
        <w:t xml:space="preserve"> </w:t>
      </w:r>
      <w:r>
        <w:t>CEO</w:t>
      </w:r>
      <w:r>
        <w:rPr>
          <w:spacing w:val="-5"/>
        </w:rPr>
        <w:t xml:space="preserve"> </w:t>
      </w:r>
      <w:r>
        <w:t>statutory</w:t>
      </w:r>
      <w:r>
        <w:rPr>
          <w:spacing w:val="-6"/>
        </w:rPr>
        <w:t xml:space="preserve"> </w:t>
      </w:r>
      <w:r>
        <w:t>responsibilities,</w:t>
      </w:r>
      <w:r>
        <w:rPr>
          <w:spacing w:val="-5"/>
        </w:rPr>
        <w:t xml:space="preserve"> </w:t>
      </w:r>
      <w:r>
        <w:t>the</w:t>
      </w:r>
      <w:r>
        <w:rPr>
          <w:spacing w:val="-6"/>
        </w:rPr>
        <w:t xml:space="preserve"> </w:t>
      </w:r>
      <w:r>
        <w:t>CEO</w:t>
      </w:r>
      <w:r>
        <w:rPr>
          <w:spacing w:val="-5"/>
        </w:rPr>
        <w:t xml:space="preserve"> </w:t>
      </w:r>
      <w:r>
        <w:t>has</w:t>
      </w:r>
      <w:r>
        <w:rPr>
          <w:spacing w:val="-6"/>
        </w:rPr>
        <w:t xml:space="preserve"> </w:t>
      </w:r>
      <w:r>
        <w:t>the</w:t>
      </w:r>
      <w:r>
        <w:rPr>
          <w:spacing w:val="-7"/>
        </w:rPr>
        <w:t xml:space="preserve"> </w:t>
      </w:r>
      <w:r>
        <w:t>following</w:t>
      </w:r>
      <w:r>
        <w:rPr>
          <w:spacing w:val="-7"/>
        </w:rPr>
        <w:t xml:space="preserve"> </w:t>
      </w:r>
      <w:r>
        <w:t>responsibilities</w:t>
      </w:r>
      <w:r>
        <w:rPr>
          <w:spacing w:val="-5"/>
        </w:rPr>
        <w:t xml:space="preserve"> </w:t>
      </w:r>
      <w:r>
        <w:t>in</w:t>
      </w:r>
      <w:r>
        <w:rPr>
          <w:spacing w:val="-7"/>
        </w:rPr>
        <w:t xml:space="preserve"> </w:t>
      </w:r>
      <w:r>
        <w:t>supporting the implementation and application of the</w:t>
      </w:r>
      <w:r>
        <w:rPr>
          <w:spacing w:val="-5"/>
        </w:rPr>
        <w:t xml:space="preserve"> </w:t>
      </w:r>
      <w:r>
        <w:t>Policy:</w:t>
      </w:r>
    </w:p>
    <w:p w14:paraId="4130888B" w14:textId="77777777" w:rsidR="00215E5E" w:rsidRDefault="00AB3091">
      <w:pPr>
        <w:pStyle w:val="ListParagraph"/>
        <w:numPr>
          <w:ilvl w:val="2"/>
          <w:numId w:val="17"/>
        </w:numPr>
        <w:tabs>
          <w:tab w:val="left" w:pos="966"/>
        </w:tabs>
        <w:spacing w:before="121" w:line="259" w:lineRule="auto"/>
        <w:ind w:right="109"/>
        <w:jc w:val="both"/>
      </w:pPr>
      <w:r>
        <w:t>All</w:t>
      </w:r>
      <w:r>
        <w:rPr>
          <w:spacing w:val="-6"/>
        </w:rPr>
        <w:t xml:space="preserve"> </w:t>
      </w:r>
      <w:r>
        <w:t>Councillors</w:t>
      </w:r>
      <w:r>
        <w:rPr>
          <w:spacing w:val="-6"/>
        </w:rPr>
        <w:t xml:space="preserve"> </w:t>
      </w:r>
      <w:r>
        <w:t>and</w:t>
      </w:r>
      <w:r>
        <w:rPr>
          <w:spacing w:val="-6"/>
        </w:rPr>
        <w:t xml:space="preserve"> </w:t>
      </w:r>
      <w:r>
        <w:t>Council</w:t>
      </w:r>
      <w:r>
        <w:rPr>
          <w:spacing w:val="-6"/>
        </w:rPr>
        <w:t xml:space="preserve"> </w:t>
      </w:r>
      <w:r>
        <w:t>Officers</w:t>
      </w:r>
      <w:r>
        <w:rPr>
          <w:spacing w:val="-5"/>
        </w:rPr>
        <w:t xml:space="preserve"> </w:t>
      </w:r>
      <w:r>
        <w:t>are</w:t>
      </w:r>
      <w:r>
        <w:rPr>
          <w:spacing w:val="-4"/>
        </w:rPr>
        <w:t xml:space="preserve"> </w:t>
      </w:r>
      <w:r>
        <w:t>informed</w:t>
      </w:r>
      <w:r>
        <w:rPr>
          <w:spacing w:val="-8"/>
        </w:rPr>
        <w:t xml:space="preserve"> </w:t>
      </w:r>
      <w:r>
        <w:t>of</w:t>
      </w:r>
      <w:r>
        <w:rPr>
          <w:spacing w:val="-6"/>
        </w:rPr>
        <w:t xml:space="preserve"> </w:t>
      </w:r>
      <w:r>
        <w:t>and</w:t>
      </w:r>
      <w:r>
        <w:rPr>
          <w:spacing w:val="-5"/>
        </w:rPr>
        <w:t xml:space="preserve"> </w:t>
      </w:r>
      <w:r>
        <w:t>supported</w:t>
      </w:r>
      <w:r>
        <w:rPr>
          <w:spacing w:val="-6"/>
        </w:rPr>
        <w:t xml:space="preserve"> </w:t>
      </w:r>
      <w:r>
        <w:t>in</w:t>
      </w:r>
      <w:r>
        <w:rPr>
          <w:spacing w:val="-7"/>
        </w:rPr>
        <w:t xml:space="preserve"> </w:t>
      </w:r>
      <w:r>
        <w:t>the</w:t>
      </w:r>
      <w:r>
        <w:rPr>
          <w:spacing w:val="-6"/>
        </w:rPr>
        <w:t xml:space="preserve"> </w:t>
      </w:r>
      <w:r>
        <w:t>application</w:t>
      </w:r>
      <w:r>
        <w:rPr>
          <w:spacing w:val="-5"/>
        </w:rPr>
        <w:t xml:space="preserve"> </w:t>
      </w:r>
      <w:r>
        <w:t>of</w:t>
      </w:r>
      <w:r>
        <w:rPr>
          <w:spacing w:val="-6"/>
        </w:rPr>
        <w:t xml:space="preserve"> </w:t>
      </w:r>
      <w:r>
        <w:t>this</w:t>
      </w:r>
      <w:r>
        <w:rPr>
          <w:spacing w:val="-6"/>
        </w:rPr>
        <w:t xml:space="preserve"> </w:t>
      </w:r>
      <w:r>
        <w:t>policy at least 30 days prior to the commencement of the Election</w:t>
      </w:r>
      <w:r>
        <w:rPr>
          <w:spacing w:val="-5"/>
        </w:rPr>
        <w:t xml:space="preserve"> </w:t>
      </w:r>
      <w:proofErr w:type="gramStart"/>
      <w:r>
        <w:t>Period;</w:t>
      </w:r>
      <w:proofErr w:type="gramEnd"/>
    </w:p>
    <w:p w14:paraId="4130888C" w14:textId="25C777E7" w:rsidR="00215E5E" w:rsidRDefault="00AB3091">
      <w:pPr>
        <w:pStyle w:val="ListParagraph"/>
        <w:numPr>
          <w:ilvl w:val="2"/>
          <w:numId w:val="17"/>
        </w:numPr>
        <w:tabs>
          <w:tab w:val="left" w:pos="966"/>
        </w:tabs>
        <w:spacing w:before="119" w:line="259" w:lineRule="auto"/>
        <w:ind w:right="110"/>
        <w:jc w:val="both"/>
      </w:pPr>
      <w:r>
        <w:t xml:space="preserve">Make a public statement or media release that corrects inaccurate information or statements about Council made by candidates without naming the candidate, where they deem it </w:t>
      </w:r>
      <w:del w:id="7" w:author="Jacinta Stevens" w:date="2024-08-09T10:27:00Z">
        <w:r w:rsidDel="00227919">
          <w:delText>apporpirate</w:delText>
        </w:r>
      </w:del>
      <w:ins w:id="8" w:author="Jacinta Stevens" w:date="2024-08-09T10:27:00Z">
        <w:r w:rsidR="00227919">
          <w:t>appropriate</w:t>
        </w:r>
      </w:ins>
      <w:r>
        <w:t>;</w:t>
      </w:r>
      <w:r>
        <w:rPr>
          <w:spacing w:val="1"/>
        </w:rPr>
        <w:t xml:space="preserve"> </w:t>
      </w:r>
      <w:r>
        <w:t>and</w:t>
      </w:r>
    </w:p>
    <w:p w14:paraId="4130888D" w14:textId="77777777" w:rsidR="00215E5E" w:rsidRDefault="00AB3091">
      <w:pPr>
        <w:pStyle w:val="ListParagraph"/>
        <w:numPr>
          <w:ilvl w:val="2"/>
          <w:numId w:val="17"/>
        </w:numPr>
        <w:tabs>
          <w:tab w:val="left" w:pos="966"/>
        </w:tabs>
        <w:spacing w:before="118" w:line="259" w:lineRule="auto"/>
        <w:ind w:right="112"/>
        <w:jc w:val="both"/>
      </w:pPr>
      <w:r>
        <w:t>Matters</w:t>
      </w:r>
      <w:r>
        <w:rPr>
          <w:spacing w:val="-13"/>
        </w:rPr>
        <w:t xml:space="preserve"> </w:t>
      </w:r>
      <w:r>
        <w:t>of</w:t>
      </w:r>
      <w:r>
        <w:rPr>
          <w:spacing w:val="-13"/>
        </w:rPr>
        <w:t xml:space="preserve"> </w:t>
      </w:r>
      <w:r>
        <w:t>Council</w:t>
      </w:r>
      <w:r>
        <w:rPr>
          <w:spacing w:val="-12"/>
        </w:rPr>
        <w:t xml:space="preserve"> </w:t>
      </w:r>
      <w:r>
        <w:t>business</w:t>
      </w:r>
      <w:r>
        <w:rPr>
          <w:spacing w:val="-12"/>
        </w:rPr>
        <w:t xml:space="preserve"> </w:t>
      </w:r>
      <w:r>
        <w:t>requiring</w:t>
      </w:r>
      <w:r>
        <w:rPr>
          <w:spacing w:val="-12"/>
        </w:rPr>
        <w:t xml:space="preserve"> </w:t>
      </w:r>
      <w:r>
        <w:t>decisions</w:t>
      </w:r>
      <w:r>
        <w:rPr>
          <w:spacing w:val="-13"/>
        </w:rPr>
        <w:t xml:space="preserve"> </w:t>
      </w:r>
      <w:r>
        <w:t>prohibited</w:t>
      </w:r>
      <w:r>
        <w:rPr>
          <w:spacing w:val="-12"/>
        </w:rPr>
        <w:t xml:space="preserve"> </w:t>
      </w:r>
      <w:r>
        <w:t>during</w:t>
      </w:r>
      <w:r>
        <w:rPr>
          <w:spacing w:val="-11"/>
        </w:rPr>
        <w:t xml:space="preserve"> </w:t>
      </w:r>
      <w:r>
        <w:t>the</w:t>
      </w:r>
      <w:r>
        <w:rPr>
          <w:spacing w:val="-13"/>
        </w:rPr>
        <w:t xml:space="preserve"> </w:t>
      </w:r>
      <w:r>
        <w:t>Election</w:t>
      </w:r>
      <w:r>
        <w:rPr>
          <w:spacing w:val="-14"/>
        </w:rPr>
        <w:t xml:space="preserve"> </w:t>
      </w:r>
      <w:r>
        <w:t>Period</w:t>
      </w:r>
      <w:r>
        <w:rPr>
          <w:spacing w:val="-11"/>
        </w:rPr>
        <w:t xml:space="preserve"> </w:t>
      </w:r>
      <w:r>
        <w:t>by</w:t>
      </w:r>
      <w:r>
        <w:rPr>
          <w:spacing w:val="-12"/>
        </w:rPr>
        <w:t xml:space="preserve"> </w:t>
      </w:r>
      <w:r>
        <w:t>this</w:t>
      </w:r>
      <w:r>
        <w:rPr>
          <w:spacing w:val="-15"/>
        </w:rPr>
        <w:t xml:space="preserve"> </w:t>
      </w:r>
      <w:r>
        <w:t>Policy or the Act are, where possible, scheduled for Council to enable resolution prior to the commencement of the Election Period or deferred where appropriate for determination by the incoming</w:t>
      </w:r>
      <w:r>
        <w:rPr>
          <w:spacing w:val="-1"/>
        </w:rPr>
        <w:t xml:space="preserve"> </w:t>
      </w:r>
      <w:r>
        <w:t>Council.</w:t>
      </w:r>
    </w:p>
    <w:p w14:paraId="4130888E" w14:textId="77777777" w:rsidR="00215E5E" w:rsidRDefault="00215E5E">
      <w:pPr>
        <w:pStyle w:val="BodyText"/>
      </w:pPr>
    </w:p>
    <w:p w14:paraId="4130888F" w14:textId="77777777" w:rsidR="00215E5E" w:rsidRDefault="00AB3091">
      <w:pPr>
        <w:pStyle w:val="Heading1"/>
        <w:numPr>
          <w:ilvl w:val="0"/>
          <w:numId w:val="17"/>
        </w:numPr>
        <w:tabs>
          <w:tab w:val="left" w:pos="821"/>
          <w:tab w:val="left" w:pos="822"/>
        </w:tabs>
        <w:spacing w:before="144"/>
        <w:ind w:left="821" w:hanging="426"/>
        <w:jc w:val="left"/>
      </w:pPr>
      <w:r>
        <w:t>Decisions by</w:t>
      </w:r>
      <w:r>
        <w:rPr>
          <w:spacing w:val="-1"/>
        </w:rPr>
        <w:t xml:space="preserve"> </w:t>
      </w:r>
      <w:r>
        <w:t>Council</w:t>
      </w:r>
    </w:p>
    <w:p w14:paraId="41308890" w14:textId="77777777" w:rsidR="00215E5E" w:rsidRDefault="00215E5E">
      <w:pPr>
        <w:pStyle w:val="BodyText"/>
        <w:rPr>
          <w:b/>
        </w:rPr>
      </w:pPr>
    </w:p>
    <w:p w14:paraId="41308891" w14:textId="77777777" w:rsidR="00215E5E" w:rsidRDefault="00AB3091">
      <w:pPr>
        <w:pStyle w:val="ListParagraph"/>
        <w:numPr>
          <w:ilvl w:val="2"/>
          <w:numId w:val="16"/>
        </w:numPr>
        <w:tabs>
          <w:tab w:val="left" w:pos="1389"/>
          <w:tab w:val="left" w:pos="1390"/>
        </w:tabs>
        <w:spacing w:before="183" w:line="256" w:lineRule="auto"/>
        <w:ind w:right="439"/>
      </w:pPr>
      <w:r>
        <w:t>In accordance with section 69 of the Act Council is prohibited from making any decisions during the Election Period for a general election</w:t>
      </w:r>
      <w:r>
        <w:rPr>
          <w:spacing w:val="-7"/>
        </w:rPr>
        <w:t xml:space="preserve"> </w:t>
      </w:r>
      <w:r>
        <w:t>that:</w:t>
      </w:r>
    </w:p>
    <w:p w14:paraId="41308892" w14:textId="77777777" w:rsidR="00215E5E" w:rsidRDefault="00AB3091">
      <w:pPr>
        <w:pStyle w:val="ListParagraph"/>
        <w:numPr>
          <w:ilvl w:val="3"/>
          <w:numId w:val="16"/>
        </w:numPr>
        <w:tabs>
          <w:tab w:val="left" w:pos="1815"/>
        </w:tabs>
        <w:spacing w:before="164" w:line="259" w:lineRule="auto"/>
        <w:ind w:right="144"/>
      </w:pPr>
      <w:r>
        <w:t>relates to the appointment or remuneration of the CEO, but not to the appointment or remuneration of an Acting</w:t>
      </w:r>
      <w:r>
        <w:rPr>
          <w:spacing w:val="-10"/>
        </w:rPr>
        <w:t xml:space="preserve"> </w:t>
      </w:r>
      <w:proofErr w:type="gramStart"/>
      <w:r>
        <w:t>CEO;</w:t>
      </w:r>
      <w:proofErr w:type="gramEnd"/>
    </w:p>
    <w:p w14:paraId="41308893" w14:textId="77777777" w:rsidR="00215E5E" w:rsidRDefault="00AB3091">
      <w:pPr>
        <w:pStyle w:val="ListParagraph"/>
        <w:numPr>
          <w:ilvl w:val="3"/>
          <w:numId w:val="16"/>
        </w:numPr>
        <w:tabs>
          <w:tab w:val="left" w:pos="1815"/>
        </w:tabs>
        <w:spacing w:line="259" w:lineRule="auto"/>
        <w:ind w:right="343"/>
      </w:pPr>
      <w:r>
        <w:t xml:space="preserve">commits the Council to expenditure exceeding one </w:t>
      </w:r>
      <w:r>
        <w:rPr>
          <w:spacing w:val="-2"/>
        </w:rPr>
        <w:t xml:space="preserve">per </w:t>
      </w:r>
      <w:r>
        <w:t>cent of the Council’s income from general rates, municipal charges and service rates and charges in the preceding financial</w:t>
      </w:r>
      <w:r>
        <w:rPr>
          <w:spacing w:val="-2"/>
        </w:rPr>
        <w:t xml:space="preserve"> </w:t>
      </w:r>
      <w:proofErr w:type="gramStart"/>
      <w:r>
        <w:t>year;</w:t>
      </w:r>
      <w:proofErr w:type="gramEnd"/>
    </w:p>
    <w:p w14:paraId="41308894" w14:textId="77777777" w:rsidR="00215E5E" w:rsidRDefault="00AB3091">
      <w:pPr>
        <w:pStyle w:val="ListParagraph"/>
        <w:numPr>
          <w:ilvl w:val="3"/>
          <w:numId w:val="16"/>
        </w:numPr>
        <w:tabs>
          <w:tab w:val="left" w:pos="1814"/>
          <w:tab w:val="left" w:pos="1815"/>
        </w:tabs>
      </w:pPr>
      <w:r>
        <w:t>the Council considers could be reasonably deferred until the next Council is in place;</w:t>
      </w:r>
      <w:r>
        <w:rPr>
          <w:spacing w:val="-22"/>
        </w:rPr>
        <w:t xml:space="preserve"> </w:t>
      </w:r>
      <w:r>
        <w:t>or</w:t>
      </w:r>
    </w:p>
    <w:p w14:paraId="41308895" w14:textId="77777777" w:rsidR="00215E5E" w:rsidRDefault="00AB3091">
      <w:pPr>
        <w:pStyle w:val="ListParagraph"/>
        <w:numPr>
          <w:ilvl w:val="3"/>
          <w:numId w:val="16"/>
        </w:numPr>
        <w:tabs>
          <w:tab w:val="left" w:pos="1815"/>
        </w:tabs>
        <w:spacing w:before="19"/>
      </w:pPr>
      <w:r>
        <w:t>the Council considers should not be made during an Election</w:t>
      </w:r>
      <w:r>
        <w:rPr>
          <w:spacing w:val="-7"/>
        </w:rPr>
        <w:t xml:space="preserve"> </w:t>
      </w:r>
      <w:r>
        <w:t>Period.</w:t>
      </w:r>
    </w:p>
    <w:p w14:paraId="41308896" w14:textId="77777777" w:rsidR="00215E5E" w:rsidRDefault="00AB3091">
      <w:pPr>
        <w:pStyle w:val="ListParagraph"/>
        <w:numPr>
          <w:ilvl w:val="2"/>
          <w:numId w:val="16"/>
        </w:numPr>
        <w:tabs>
          <w:tab w:val="left" w:pos="1389"/>
          <w:tab w:val="left" w:pos="1390"/>
        </w:tabs>
        <w:spacing w:before="184" w:line="259" w:lineRule="auto"/>
        <w:ind w:right="290"/>
      </w:pPr>
      <w:r>
        <w:t>Council is prohibited from making any Council decisions during the Election Period for a general election or a by election that would enable the use of Council’s resources in a way that is intended to influence, or is likely to influence, voting at the</w:t>
      </w:r>
      <w:r>
        <w:rPr>
          <w:spacing w:val="-12"/>
        </w:rPr>
        <w:t xml:space="preserve"> </w:t>
      </w:r>
      <w:r>
        <w:t>election.</w:t>
      </w:r>
    </w:p>
    <w:p w14:paraId="41308897" w14:textId="77777777" w:rsidR="00215E5E" w:rsidRDefault="00AB3091">
      <w:pPr>
        <w:pStyle w:val="ListParagraph"/>
        <w:numPr>
          <w:ilvl w:val="2"/>
          <w:numId w:val="16"/>
        </w:numPr>
        <w:tabs>
          <w:tab w:val="left" w:pos="1389"/>
          <w:tab w:val="left" w:pos="1390"/>
        </w:tabs>
        <w:spacing w:before="159" w:line="259" w:lineRule="auto"/>
        <w:ind w:right="226"/>
      </w:pPr>
      <w:r>
        <w:t>During the Election Period, the Council, a Committee of Council, the CEO, of Council officer acting under delegation will</w:t>
      </w:r>
      <w:r>
        <w:rPr>
          <w:spacing w:val="-6"/>
        </w:rPr>
        <w:t xml:space="preserve"> </w:t>
      </w:r>
      <w:r>
        <w:t>not:</w:t>
      </w:r>
    </w:p>
    <w:p w14:paraId="41308898" w14:textId="77777777" w:rsidR="00215E5E" w:rsidRDefault="00215E5E">
      <w:pPr>
        <w:spacing w:line="259" w:lineRule="auto"/>
        <w:sectPr w:rsidR="00215E5E">
          <w:headerReference w:type="default" r:id="rId8"/>
          <w:pgSz w:w="11910" w:h="16840"/>
          <w:pgMar w:top="2080" w:right="1160" w:bottom="280" w:left="1020" w:header="11" w:footer="0" w:gutter="0"/>
          <w:cols w:space="720"/>
        </w:sectPr>
      </w:pPr>
    </w:p>
    <w:p w14:paraId="41308899" w14:textId="77777777" w:rsidR="00215E5E" w:rsidRDefault="00AB3091">
      <w:pPr>
        <w:pStyle w:val="ListParagraph"/>
        <w:numPr>
          <w:ilvl w:val="3"/>
          <w:numId w:val="16"/>
        </w:numPr>
        <w:tabs>
          <w:tab w:val="left" w:pos="1815"/>
        </w:tabs>
        <w:spacing w:before="42" w:line="259" w:lineRule="auto"/>
        <w:ind w:right="258" w:hanging="360"/>
      </w:pPr>
      <w:r>
        <w:t xml:space="preserve">approve, </w:t>
      </w:r>
      <w:proofErr w:type="gramStart"/>
      <w:r>
        <w:t>amend</w:t>
      </w:r>
      <w:proofErr w:type="gramEnd"/>
      <w:r>
        <w:t xml:space="preserve"> or repeal any policy, plan or strategy, including those contained in or related to the Whittlesea Council Planning Scheme, which has been adopted by the Council;</w:t>
      </w:r>
      <w:r>
        <w:rPr>
          <w:spacing w:val="-2"/>
        </w:rPr>
        <w:t xml:space="preserve"> </w:t>
      </w:r>
      <w:r>
        <w:t>or</w:t>
      </w:r>
    </w:p>
    <w:p w14:paraId="4130889A" w14:textId="77777777" w:rsidR="00215E5E" w:rsidRDefault="00AB3091">
      <w:pPr>
        <w:pStyle w:val="ListParagraph"/>
        <w:numPr>
          <w:ilvl w:val="3"/>
          <w:numId w:val="16"/>
        </w:numPr>
        <w:tabs>
          <w:tab w:val="left" w:pos="1815"/>
        </w:tabs>
        <w:spacing w:before="1" w:line="256" w:lineRule="auto"/>
        <w:ind w:right="1026" w:hanging="360"/>
      </w:pPr>
      <w:r>
        <w:t>use their position to influence Council officers, or access Council resources of information in support of any election campaign or</w:t>
      </w:r>
      <w:r>
        <w:rPr>
          <w:spacing w:val="-16"/>
        </w:rPr>
        <w:t xml:space="preserve"> </w:t>
      </w:r>
      <w:r>
        <w:t>candidacy.</w:t>
      </w:r>
    </w:p>
    <w:p w14:paraId="4130889B" w14:textId="77777777" w:rsidR="00215E5E" w:rsidRDefault="00215E5E">
      <w:pPr>
        <w:pStyle w:val="BodyText"/>
        <w:spacing w:before="1"/>
        <w:rPr>
          <w:sz w:val="24"/>
        </w:rPr>
      </w:pPr>
    </w:p>
    <w:p w14:paraId="4130889C" w14:textId="77777777" w:rsidR="00215E5E" w:rsidRDefault="00AB3091">
      <w:pPr>
        <w:pStyle w:val="ListParagraph"/>
        <w:numPr>
          <w:ilvl w:val="2"/>
          <w:numId w:val="16"/>
        </w:numPr>
        <w:tabs>
          <w:tab w:val="left" w:pos="1454"/>
          <w:tab w:val="left" w:pos="1455"/>
        </w:tabs>
        <w:spacing w:line="259" w:lineRule="auto"/>
        <w:ind w:left="1454" w:right="137" w:hanging="1059"/>
      </w:pPr>
      <w:r>
        <w:t>A Council decision made in contravention of subsection (a) or (b) above is invalid under the Act.</w:t>
      </w:r>
    </w:p>
    <w:p w14:paraId="4130889D" w14:textId="77777777" w:rsidR="00215E5E" w:rsidRDefault="00215E5E">
      <w:pPr>
        <w:pStyle w:val="BodyText"/>
        <w:spacing w:before="8"/>
        <w:rPr>
          <w:sz w:val="23"/>
        </w:rPr>
      </w:pPr>
    </w:p>
    <w:p w14:paraId="4130889E" w14:textId="77777777" w:rsidR="00215E5E" w:rsidRDefault="00AB3091">
      <w:pPr>
        <w:pStyle w:val="ListParagraph"/>
        <w:numPr>
          <w:ilvl w:val="2"/>
          <w:numId w:val="16"/>
        </w:numPr>
        <w:tabs>
          <w:tab w:val="left" w:pos="1454"/>
          <w:tab w:val="left" w:pos="1455"/>
        </w:tabs>
        <w:spacing w:line="259" w:lineRule="auto"/>
        <w:ind w:left="1454" w:right="915" w:hanging="1059"/>
      </w:pPr>
      <w:r>
        <w:t xml:space="preserve">Council can continue to make town planning decisions under the </w:t>
      </w:r>
      <w:r>
        <w:rPr>
          <w:i/>
        </w:rPr>
        <w:t xml:space="preserve">Planning and Environment Act 1987 </w:t>
      </w:r>
      <w:r>
        <w:t>during the election period and they will still be processed in accordance with usual practices and statutory</w:t>
      </w:r>
      <w:r>
        <w:rPr>
          <w:spacing w:val="-4"/>
        </w:rPr>
        <w:t xml:space="preserve"> </w:t>
      </w:r>
      <w:r>
        <w:t>timelines.</w:t>
      </w:r>
    </w:p>
    <w:p w14:paraId="4130889F" w14:textId="77777777" w:rsidR="00215E5E" w:rsidRDefault="00AB3091">
      <w:pPr>
        <w:pStyle w:val="Heading1"/>
        <w:spacing w:before="160"/>
        <w:ind w:left="396" w:firstLine="0"/>
        <w:jc w:val="both"/>
      </w:pPr>
      <w:r>
        <w:t>2.2.1 Prohibition on Council</w:t>
      </w:r>
    </w:p>
    <w:p w14:paraId="413088A0" w14:textId="77777777" w:rsidR="00215E5E" w:rsidRDefault="00AB3091">
      <w:pPr>
        <w:pStyle w:val="BodyText"/>
        <w:spacing w:before="181" w:line="259" w:lineRule="auto"/>
        <w:ind w:left="1246" w:right="110"/>
        <w:jc w:val="both"/>
      </w:pPr>
      <w:r>
        <w:t>Council</w:t>
      </w:r>
      <w:r>
        <w:rPr>
          <w:spacing w:val="-9"/>
        </w:rPr>
        <w:t xml:space="preserve"> </w:t>
      </w:r>
      <w:r>
        <w:t>or</w:t>
      </w:r>
      <w:r>
        <w:rPr>
          <w:spacing w:val="-5"/>
        </w:rPr>
        <w:t xml:space="preserve"> </w:t>
      </w:r>
      <w:r>
        <w:t>a</w:t>
      </w:r>
      <w:r>
        <w:rPr>
          <w:spacing w:val="-8"/>
        </w:rPr>
        <w:t xml:space="preserve"> </w:t>
      </w:r>
      <w:r>
        <w:t>Council</w:t>
      </w:r>
      <w:r>
        <w:rPr>
          <w:spacing w:val="-8"/>
        </w:rPr>
        <w:t xml:space="preserve"> </w:t>
      </w:r>
      <w:r>
        <w:t>Officer</w:t>
      </w:r>
      <w:r>
        <w:rPr>
          <w:spacing w:val="-10"/>
        </w:rPr>
        <w:t xml:space="preserve"> </w:t>
      </w:r>
      <w:r>
        <w:t>under</w:t>
      </w:r>
      <w:r>
        <w:rPr>
          <w:spacing w:val="-4"/>
        </w:rPr>
        <w:t xml:space="preserve"> </w:t>
      </w:r>
      <w:r>
        <w:t>delegation</w:t>
      </w:r>
      <w:r>
        <w:rPr>
          <w:spacing w:val="-6"/>
        </w:rPr>
        <w:t xml:space="preserve"> </w:t>
      </w:r>
      <w:r>
        <w:t>is</w:t>
      </w:r>
      <w:r>
        <w:rPr>
          <w:spacing w:val="-8"/>
        </w:rPr>
        <w:t xml:space="preserve"> </w:t>
      </w:r>
      <w:r>
        <w:t>unable</w:t>
      </w:r>
      <w:r>
        <w:rPr>
          <w:spacing w:val="-7"/>
        </w:rPr>
        <w:t xml:space="preserve"> </w:t>
      </w:r>
      <w:r>
        <w:t>to</w:t>
      </w:r>
      <w:r>
        <w:rPr>
          <w:spacing w:val="-6"/>
        </w:rPr>
        <w:t xml:space="preserve"> </w:t>
      </w:r>
      <w:r>
        <w:t>make</w:t>
      </w:r>
      <w:r>
        <w:rPr>
          <w:spacing w:val="-6"/>
        </w:rPr>
        <w:t xml:space="preserve"> </w:t>
      </w:r>
      <w:r>
        <w:t>Major</w:t>
      </w:r>
      <w:r>
        <w:rPr>
          <w:spacing w:val="-8"/>
        </w:rPr>
        <w:t xml:space="preserve"> </w:t>
      </w:r>
      <w:r>
        <w:t>Policy</w:t>
      </w:r>
      <w:r>
        <w:rPr>
          <w:spacing w:val="-6"/>
        </w:rPr>
        <w:t xml:space="preserve"> </w:t>
      </w:r>
      <w:r>
        <w:t>Decisions</w:t>
      </w:r>
      <w:r>
        <w:rPr>
          <w:spacing w:val="-5"/>
        </w:rPr>
        <w:t xml:space="preserve"> </w:t>
      </w:r>
      <w:r>
        <w:t>and</w:t>
      </w:r>
      <w:r>
        <w:rPr>
          <w:spacing w:val="-8"/>
        </w:rPr>
        <w:t xml:space="preserve"> </w:t>
      </w:r>
      <w:r>
        <w:t>any major policy decision made during the election period is deemed to be invalid under the Act and may be</w:t>
      </w:r>
      <w:r>
        <w:rPr>
          <w:spacing w:val="-3"/>
        </w:rPr>
        <w:t xml:space="preserve"> </w:t>
      </w:r>
      <w:r>
        <w:t>compensable.</w:t>
      </w:r>
    </w:p>
    <w:p w14:paraId="413088A1" w14:textId="77777777" w:rsidR="00215E5E" w:rsidRDefault="00AB3091">
      <w:pPr>
        <w:pStyle w:val="Heading1"/>
        <w:spacing w:before="121"/>
        <w:ind w:left="396" w:firstLine="0"/>
        <w:jc w:val="both"/>
      </w:pPr>
      <w:r>
        <w:t>2.1.3 Extraordinary Circumstances</w:t>
      </w:r>
    </w:p>
    <w:p w14:paraId="413088A2" w14:textId="77777777" w:rsidR="00215E5E" w:rsidRDefault="00AB3091">
      <w:pPr>
        <w:pStyle w:val="BodyText"/>
        <w:spacing w:before="180" w:line="259" w:lineRule="auto"/>
        <w:ind w:left="1246" w:right="108"/>
        <w:jc w:val="both"/>
      </w:pPr>
      <w:r>
        <w:t>If Council considers that there are extraordinary circumstances which require the making of a major policy decision during the Election Period that in doing so would breach the Act, the Council may apply in writing request an exemption from the Minister for Local Government.</w:t>
      </w:r>
    </w:p>
    <w:p w14:paraId="413088A3" w14:textId="77777777" w:rsidR="00215E5E" w:rsidRDefault="00AB3091">
      <w:pPr>
        <w:pStyle w:val="Heading1"/>
        <w:numPr>
          <w:ilvl w:val="1"/>
          <w:numId w:val="15"/>
        </w:numPr>
        <w:tabs>
          <w:tab w:val="left" w:pos="1245"/>
          <w:tab w:val="left" w:pos="1246"/>
        </w:tabs>
        <w:jc w:val="both"/>
      </w:pPr>
      <w:r>
        <w:t>Council</w:t>
      </w:r>
      <w:r>
        <w:rPr>
          <w:spacing w:val="-3"/>
        </w:rPr>
        <w:t xml:space="preserve"> </w:t>
      </w:r>
      <w:r>
        <w:t>Meetings</w:t>
      </w:r>
    </w:p>
    <w:p w14:paraId="413088A4" w14:textId="77777777" w:rsidR="00215E5E" w:rsidRDefault="00AB3091">
      <w:pPr>
        <w:pStyle w:val="BodyText"/>
        <w:spacing w:before="182" w:line="276" w:lineRule="auto"/>
        <w:ind w:left="1246" w:right="114"/>
        <w:jc w:val="both"/>
      </w:pPr>
      <w:r>
        <w:t xml:space="preserve">Scheduled Council meetings will continue to take place during the Election Period. However, the following adjustments will be made to the </w:t>
      </w:r>
      <w:proofErr w:type="gramStart"/>
      <w:r>
        <w:t>Agenda</w:t>
      </w:r>
      <w:proofErr w:type="gramEnd"/>
      <w:r>
        <w:t>:</w:t>
      </w:r>
    </w:p>
    <w:p w14:paraId="413088A5" w14:textId="77777777" w:rsidR="00215E5E" w:rsidRDefault="00215E5E">
      <w:pPr>
        <w:pStyle w:val="BodyText"/>
        <w:spacing w:before="4"/>
        <w:rPr>
          <w:sz w:val="25"/>
        </w:rPr>
      </w:pPr>
    </w:p>
    <w:p w14:paraId="413088A6" w14:textId="77777777" w:rsidR="00215E5E" w:rsidRDefault="00AB3091">
      <w:pPr>
        <w:pStyle w:val="ListParagraph"/>
        <w:numPr>
          <w:ilvl w:val="2"/>
          <w:numId w:val="15"/>
        </w:numPr>
        <w:tabs>
          <w:tab w:val="left" w:pos="2273"/>
          <w:tab w:val="left" w:pos="2274"/>
        </w:tabs>
        <w:ind w:hanging="743"/>
      </w:pPr>
      <w:r>
        <w:t>Public Question Time will be</w:t>
      </w:r>
      <w:r>
        <w:rPr>
          <w:spacing w:val="-5"/>
        </w:rPr>
        <w:t xml:space="preserve"> </w:t>
      </w:r>
      <w:proofErr w:type="gramStart"/>
      <w:r>
        <w:t>suspended;</w:t>
      </w:r>
      <w:proofErr w:type="gramEnd"/>
    </w:p>
    <w:p w14:paraId="413088A7" w14:textId="77777777" w:rsidR="00215E5E" w:rsidRDefault="00AB3091">
      <w:pPr>
        <w:pStyle w:val="ListParagraph"/>
        <w:numPr>
          <w:ilvl w:val="2"/>
          <w:numId w:val="15"/>
        </w:numPr>
        <w:tabs>
          <w:tab w:val="left" w:pos="2273"/>
          <w:tab w:val="left" w:pos="2274"/>
        </w:tabs>
        <w:spacing w:before="41"/>
        <w:ind w:hanging="743"/>
      </w:pPr>
      <w:r>
        <w:t>Notice of Motions will not be</w:t>
      </w:r>
      <w:r>
        <w:rPr>
          <w:spacing w:val="-11"/>
        </w:rPr>
        <w:t xml:space="preserve"> </w:t>
      </w:r>
      <w:proofErr w:type="gramStart"/>
      <w:r>
        <w:t>allowed;</w:t>
      </w:r>
      <w:proofErr w:type="gramEnd"/>
    </w:p>
    <w:p w14:paraId="413088A8" w14:textId="77777777" w:rsidR="00215E5E" w:rsidRDefault="00AB3091">
      <w:pPr>
        <w:pStyle w:val="ListParagraph"/>
        <w:numPr>
          <w:ilvl w:val="2"/>
          <w:numId w:val="15"/>
        </w:numPr>
        <w:tabs>
          <w:tab w:val="left" w:pos="2239"/>
          <w:tab w:val="left" w:pos="2240"/>
        </w:tabs>
        <w:spacing w:before="39" w:line="276" w:lineRule="auto"/>
        <w:ind w:left="2239" w:right="111" w:hanging="708"/>
      </w:pPr>
      <w:r>
        <w:t>Councillors</w:t>
      </w:r>
      <w:r>
        <w:rPr>
          <w:spacing w:val="-16"/>
        </w:rPr>
        <w:t xml:space="preserve"> </w:t>
      </w:r>
      <w:r>
        <w:t>will</w:t>
      </w:r>
      <w:r>
        <w:rPr>
          <w:spacing w:val="-11"/>
        </w:rPr>
        <w:t xml:space="preserve"> </w:t>
      </w:r>
      <w:r>
        <w:t>limit</w:t>
      </w:r>
      <w:r>
        <w:rPr>
          <w:spacing w:val="-12"/>
        </w:rPr>
        <w:t xml:space="preserve"> </w:t>
      </w:r>
      <w:r>
        <w:t>their</w:t>
      </w:r>
      <w:r>
        <w:rPr>
          <w:spacing w:val="-13"/>
        </w:rPr>
        <w:t xml:space="preserve"> </w:t>
      </w:r>
      <w:r>
        <w:t>discussion</w:t>
      </w:r>
      <w:r>
        <w:rPr>
          <w:spacing w:val="-15"/>
        </w:rPr>
        <w:t xml:space="preserve"> </w:t>
      </w:r>
      <w:r>
        <w:t>during</w:t>
      </w:r>
      <w:r>
        <w:rPr>
          <w:spacing w:val="-11"/>
        </w:rPr>
        <w:t xml:space="preserve"> </w:t>
      </w:r>
      <w:r>
        <w:t>debate</w:t>
      </w:r>
      <w:r>
        <w:rPr>
          <w:spacing w:val="-12"/>
        </w:rPr>
        <w:t xml:space="preserve"> </w:t>
      </w:r>
      <w:r>
        <w:t>to</w:t>
      </w:r>
      <w:r>
        <w:rPr>
          <w:spacing w:val="-11"/>
        </w:rPr>
        <w:t xml:space="preserve"> </w:t>
      </w:r>
      <w:r>
        <w:t>the</w:t>
      </w:r>
      <w:r>
        <w:rPr>
          <w:spacing w:val="-11"/>
        </w:rPr>
        <w:t xml:space="preserve"> </w:t>
      </w:r>
      <w:r>
        <w:t>topic</w:t>
      </w:r>
      <w:r>
        <w:rPr>
          <w:spacing w:val="-13"/>
        </w:rPr>
        <w:t xml:space="preserve"> </w:t>
      </w:r>
      <w:r>
        <w:t>under</w:t>
      </w:r>
      <w:r>
        <w:rPr>
          <w:spacing w:val="-12"/>
        </w:rPr>
        <w:t xml:space="preserve"> </w:t>
      </w:r>
      <w:r>
        <w:t>consideration and will avoid raising Electoral Matter;</w:t>
      </w:r>
      <w:r>
        <w:rPr>
          <w:spacing w:val="-7"/>
        </w:rPr>
        <w:t xml:space="preserve"> </w:t>
      </w:r>
      <w:r>
        <w:t>and</w:t>
      </w:r>
    </w:p>
    <w:p w14:paraId="413088A9" w14:textId="77777777" w:rsidR="00215E5E" w:rsidRDefault="00AB3091">
      <w:pPr>
        <w:pStyle w:val="ListParagraph"/>
        <w:numPr>
          <w:ilvl w:val="2"/>
          <w:numId w:val="15"/>
        </w:numPr>
        <w:tabs>
          <w:tab w:val="left" w:pos="2239"/>
          <w:tab w:val="left" w:pos="2240"/>
        </w:tabs>
        <w:spacing w:before="1" w:line="273" w:lineRule="auto"/>
        <w:ind w:left="2239" w:right="119" w:hanging="708"/>
      </w:pPr>
      <w:r>
        <w:t>Reports for the consideration of Council will be referred to the CEO for approval before inclusion on the meeting</w:t>
      </w:r>
      <w:r>
        <w:rPr>
          <w:spacing w:val="-9"/>
        </w:rPr>
        <w:t xml:space="preserve"> </w:t>
      </w:r>
      <w:r>
        <w:t>agenda.</w:t>
      </w:r>
    </w:p>
    <w:p w14:paraId="413088AA" w14:textId="77777777" w:rsidR="00215E5E" w:rsidRDefault="00215E5E">
      <w:pPr>
        <w:pStyle w:val="BodyText"/>
        <w:spacing w:before="5"/>
        <w:rPr>
          <w:sz w:val="24"/>
        </w:rPr>
      </w:pPr>
    </w:p>
    <w:p w14:paraId="413088AB" w14:textId="77777777" w:rsidR="00215E5E" w:rsidRDefault="00AB3091">
      <w:pPr>
        <w:pStyle w:val="Heading1"/>
        <w:numPr>
          <w:ilvl w:val="0"/>
          <w:numId w:val="17"/>
        </w:numPr>
        <w:tabs>
          <w:tab w:val="left" w:pos="1245"/>
          <w:tab w:val="left" w:pos="1246"/>
        </w:tabs>
        <w:spacing w:before="0"/>
        <w:ind w:left="1246" w:hanging="1134"/>
        <w:jc w:val="left"/>
      </w:pPr>
      <w:r>
        <w:t>Application of</w:t>
      </w:r>
      <w:r>
        <w:rPr>
          <w:spacing w:val="-3"/>
        </w:rPr>
        <w:t xml:space="preserve"> </w:t>
      </w:r>
      <w:r>
        <w:t>Resources</w:t>
      </w:r>
    </w:p>
    <w:p w14:paraId="413088AC" w14:textId="77777777" w:rsidR="00215E5E" w:rsidRDefault="00AB3091">
      <w:pPr>
        <w:pStyle w:val="ListParagraph"/>
        <w:numPr>
          <w:ilvl w:val="2"/>
          <w:numId w:val="14"/>
        </w:numPr>
        <w:tabs>
          <w:tab w:val="left" w:pos="2239"/>
          <w:tab w:val="left" w:pos="2240"/>
        </w:tabs>
        <w:spacing w:before="22"/>
        <w:ind w:right="144"/>
      </w:pPr>
      <w:r>
        <w:t xml:space="preserve">The use of Council resources, including, but not limited to, vehicles, staff, services, property, equipment, stationery, websites, social </w:t>
      </w:r>
      <w:proofErr w:type="gramStart"/>
      <w:r>
        <w:t>media</w:t>
      </w:r>
      <w:proofErr w:type="gramEnd"/>
      <w:r>
        <w:t xml:space="preserve"> and hospitality for any Council, Federal or State election campaign purposes is</w:t>
      </w:r>
      <w:r>
        <w:rPr>
          <w:spacing w:val="-10"/>
        </w:rPr>
        <w:t xml:space="preserve"> </w:t>
      </w:r>
      <w:r>
        <w:t>prohibited.</w:t>
      </w:r>
    </w:p>
    <w:p w14:paraId="413088AD" w14:textId="77777777" w:rsidR="00215E5E" w:rsidRDefault="00215E5E">
      <w:pPr>
        <w:pStyle w:val="BodyText"/>
        <w:spacing w:before="11"/>
        <w:rPr>
          <w:sz w:val="21"/>
        </w:rPr>
      </w:pPr>
    </w:p>
    <w:p w14:paraId="413088AE" w14:textId="77777777" w:rsidR="00215E5E" w:rsidRDefault="00AB3091">
      <w:pPr>
        <w:pStyle w:val="ListParagraph"/>
        <w:numPr>
          <w:ilvl w:val="2"/>
          <w:numId w:val="14"/>
        </w:numPr>
        <w:tabs>
          <w:tab w:val="left" w:pos="2239"/>
          <w:tab w:val="left" w:pos="2240"/>
        </w:tabs>
        <w:ind w:right="179"/>
        <w:jc w:val="both"/>
      </w:pPr>
      <w:r>
        <w:t>Where the use of Council resources appears to relate to the election campaign of a Councillor standing in or for re-election, the matter must be referred to the CEO or their</w:t>
      </w:r>
      <w:r>
        <w:rPr>
          <w:spacing w:val="-4"/>
        </w:rPr>
        <w:t xml:space="preserve"> </w:t>
      </w:r>
      <w:r>
        <w:t>delegate.</w:t>
      </w:r>
    </w:p>
    <w:p w14:paraId="413088AF" w14:textId="77777777" w:rsidR="00215E5E" w:rsidRDefault="00AB3091">
      <w:pPr>
        <w:pStyle w:val="ListParagraph"/>
        <w:numPr>
          <w:ilvl w:val="2"/>
          <w:numId w:val="14"/>
        </w:numPr>
        <w:tabs>
          <w:tab w:val="left" w:pos="2239"/>
          <w:tab w:val="left" w:pos="2240"/>
        </w:tabs>
        <w:spacing w:before="1"/>
        <w:ind w:right="173"/>
        <w:jc w:val="both"/>
      </w:pPr>
      <w:r>
        <w:t>In accordance with section 304 of the Act, a Councillor or Council officer must not use Council resources in a way that is intended to or is likely to affect the result</w:t>
      </w:r>
      <w:r>
        <w:rPr>
          <w:spacing w:val="-12"/>
        </w:rPr>
        <w:t xml:space="preserve"> </w:t>
      </w:r>
      <w:r>
        <w:t>of</w:t>
      </w:r>
    </w:p>
    <w:p w14:paraId="413088B0" w14:textId="77777777" w:rsidR="00215E5E" w:rsidRDefault="00215E5E">
      <w:pPr>
        <w:jc w:val="both"/>
        <w:sectPr w:rsidR="00215E5E">
          <w:pgSz w:w="11910" w:h="16840"/>
          <w:pgMar w:top="2080" w:right="1160" w:bottom="280" w:left="1020" w:header="11" w:footer="0" w:gutter="0"/>
          <w:cols w:space="720"/>
        </w:sectPr>
      </w:pPr>
    </w:p>
    <w:p w14:paraId="413088B1" w14:textId="77777777" w:rsidR="00215E5E" w:rsidRDefault="00AB3091">
      <w:pPr>
        <w:pStyle w:val="BodyText"/>
        <w:spacing w:before="42"/>
        <w:ind w:left="2239"/>
      </w:pPr>
      <w:r>
        <w:t>an election under this Act.</w:t>
      </w:r>
    </w:p>
    <w:p w14:paraId="413088B2" w14:textId="77777777" w:rsidR="00215E5E" w:rsidRDefault="00215E5E">
      <w:pPr>
        <w:pStyle w:val="BodyText"/>
      </w:pPr>
    </w:p>
    <w:p w14:paraId="413088B3" w14:textId="77777777" w:rsidR="00215E5E" w:rsidRDefault="00AB3091">
      <w:pPr>
        <w:pStyle w:val="ListParagraph"/>
        <w:numPr>
          <w:ilvl w:val="2"/>
          <w:numId w:val="14"/>
        </w:numPr>
        <w:tabs>
          <w:tab w:val="left" w:pos="2239"/>
          <w:tab w:val="left" w:pos="2240"/>
        </w:tabs>
        <w:spacing w:before="1"/>
        <w:ind w:right="297"/>
      </w:pPr>
      <w:r>
        <w:t xml:space="preserve">A Councillor or Council officer must not use Council resources to intentionally or recklessly print, publish or distribute or cause, </w:t>
      </w:r>
      <w:proofErr w:type="gramStart"/>
      <w:r>
        <w:t>permit</w:t>
      </w:r>
      <w:proofErr w:type="gramEnd"/>
      <w:r>
        <w:t xml:space="preserve"> or authorise to be printed, published or distributed any electoral material during the Election Period on behalf of, or purporting to be on behalf of, the Council unless the electoral material only contains information about the election process or is otherwise required in accordance with, or under, any Act or</w:t>
      </w:r>
      <w:r>
        <w:rPr>
          <w:spacing w:val="-8"/>
        </w:rPr>
        <w:t xml:space="preserve"> </w:t>
      </w:r>
      <w:r>
        <w:t>regulations.</w:t>
      </w:r>
    </w:p>
    <w:p w14:paraId="413088B4" w14:textId="77777777" w:rsidR="00215E5E" w:rsidRDefault="00215E5E">
      <w:pPr>
        <w:pStyle w:val="BodyText"/>
        <w:spacing w:before="11"/>
        <w:rPr>
          <w:sz w:val="21"/>
        </w:rPr>
      </w:pPr>
    </w:p>
    <w:p w14:paraId="413088B5" w14:textId="77777777" w:rsidR="00215E5E" w:rsidRDefault="00AB3091">
      <w:pPr>
        <w:pStyle w:val="ListParagraph"/>
        <w:numPr>
          <w:ilvl w:val="2"/>
          <w:numId w:val="14"/>
        </w:numPr>
        <w:tabs>
          <w:tab w:val="left" w:pos="2239"/>
          <w:tab w:val="left" w:pos="2240"/>
        </w:tabs>
        <w:ind w:right="546"/>
      </w:pPr>
      <w:r>
        <w:t xml:space="preserve">A Councillor or Council officer must not at any time disclose, </w:t>
      </w:r>
      <w:proofErr w:type="gramStart"/>
      <w:r>
        <w:t>use</w:t>
      </w:r>
      <w:proofErr w:type="gramEnd"/>
      <w:r>
        <w:t xml:space="preserve"> or release information provided to them in the course of their role which is</w:t>
      </w:r>
      <w:r>
        <w:rPr>
          <w:spacing w:val="-19"/>
        </w:rPr>
        <w:t xml:space="preserve"> </w:t>
      </w:r>
      <w:r>
        <w:t>confidential.</w:t>
      </w:r>
    </w:p>
    <w:p w14:paraId="413088B6" w14:textId="77777777" w:rsidR="00215E5E" w:rsidRDefault="00215E5E">
      <w:pPr>
        <w:pStyle w:val="BodyText"/>
        <w:spacing w:before="1"/>
      </w:pPr>
    </w:p>
    <w:p w14:paraId="413088B7" w14:textId="77777777" w:rsidR="00215E5E" w:rsidRDefault="00AB3091">
      <w:pPr>
        <w:pStyle w:val="Heading1"/>
        <w:numPr>
          <w:ilvl w:val="0"/>
          <w:numId w:val="17"/>
        </w:numPr>
        <w:tabs>
          <w:tab w:val="left" w:pos="1245"/>
          <w:tab w:val="left" w:pos="1246"/>
        </w:tabs>
        <w:spacing w:before="0"/>
        <w:ind w:left="1246" w:hanging="773"/>
        <w:jc w:val="left"/>
      </w:pPr>
      <w:r>
        <w:t>Candidacy</w:t>
      </w:r>
    </w:p>
    <w:p w14:paraId="413088B8" w14:textId="77777777" w:rsidR="00215E5E" w:rsidRDefault="00215E5E">
      <w:pPr>
        <w:pStyle w:val="BodyText"/>
        <w:spacing w:before="7"/>
        <w:rPr>
          <w:b/>
          <w:sz w:val="25"/>
        </w:rPr>
      </w:pPr>
    </w:p>
    <w:p w14:paraId="413088B9" w14:textId="77777777" w:rsidR="00215E5E" w:rsidRDefault="00AB3091">
      <w:pPr>
        <w:pStyle w:val="BodyText"/>
        <w:spacing w:before="1" w:line="259" w:lineRule="auto"/>
        <w:ind w:left="1246" w:right="295"/>
      </w:pPr>
      <w:r>
        <w:t>A Councillor must not use Council resources for candidacy, or any purpose that may be perceived as being used either as an individual or political party. This applies to a Councillor standing in a Council, Federal or State election, and for any other elected position, for example, positions on boards. Such use would constitute misuse of position.</w:t>
      </w:r>
    </w:p>
    <w:p w14:paraId="413088BA" w14:textId="77777777" w:rsidR="00215E5E" w:rsidRDefault="00215E5E">
      <w:pPr>
        <w:pStyle w:val="BodyText"/>
        <w:spacing w:before="6"/>
        <w:rPr>
          <w:sz w:val="23"/>
        </w:rPr>
      </w:pPr>
    </w:p>
    <w:p w14:paraId="413088BB" w14:textId="77777777" w:rsidR="00215E5E" w:rsidRDefault="00AB3091">
      <w:pPr>
        <w:pStyle w:val="Heading1"/>
        <w:numPr>
          <w:ilvl w:val="0"/>
          <w:numId w:val="17"/>
        </w:numPr>
        <w:tabs>
          <w:tab w:val="left" w:pos="1245"/>
          <w:tab w:val="left" w:pos="1246"/>
        </w:tabs>
        <w:spacing w:before="0"/>
        <w:ind w:left="1246" w:hanging="850"/>
        <w:jc w:val="left"/>
      </w:pPr>
      <w:r>
        <w:t>Federal and State Government</w:t>
      </w:r>
      <w:r>
        <w:rPr>
          <w:spacing w:val="-5"/>
        </w:rPr>
        <w:t xml:space="preserve"> </w:t>
      </w:r>
      <w:r>
        <w:t>Elections</w:t>
      </w:r>
    </w:p>
    <w:p w14:paraId="413088BC" w14:textId="77777777" w:rsidR="00215E5E" w:rsidRDefault="00AB3091">
      <w:pPr>
        <w:pStyle w:val="ListParagraph"/>
        <w:numPr>
          <w:ilvl w:val="2"/>
          <w:numId w:val="13"/>
        </w:numPr>
        <w:tabs>
          <w:tab w:val="left" w:pos="2239"/>
          <w:tab w:val="left" w:pos="2240"/>
        </w:tabs>
        <w:spacing w:before="120"/>
        <w:ind w:right="203"/>
      </w:pPr>
      <w:r>
        <w:t>Councillor will ensure there is a demonstrable distinction between their obligations to Council and their personal interests as a candidate, or member of a political party, in an election period prior to a Federal or State</w:t>
      </w:r>
      <w:r>
        <w:rPr>
          <w:spacing w:val="-15"/>
        </w:rPr>
        <w:t xml:space="preserve"> </w:t>
      </w:r>
      <w:r>
        <w:t>election.</w:t>
      </w:r>
    </w:p>
    <w:p w14:paraId="413088BD" w14:textId="77777777" w:rsidR="00215E5E" w:rsidRDefault="00AB3091">
      <w:pPr>
        <w:pStyle w:val="ListParagraph"/>
        <w:numPr>
          <w:ilvl w:val="2"/>
          <w:numId w:val="13"/>
        </w:numPr>
        <w:tabs>
          <w:tab w:val="left" w:pos="2239"/>
          <w:tab w:val="left" w:pos="2240"/>
        </w:tabs>
        <w:spacing w:before="121"/>
        <w:ind w:right="334"/>
      </w:pPr>
      <w:r>
        <w:t>Once a Councillor becomes an endorsed candidate of a registered political party or publicly expresses an intention to run as a candidate in a Federal or</w:t>
      </w:r>
      <w:r>
        <w:rPr>
          <w:spacing w:val="-17"/>
        </w:rPr>
        <w:t xml:space="preserve"> </w:t>
      </w:r>
      <w:r>
        <w:t>State</w:t>
      </w:r>
    </w:p>
    <w:p w14:paraId="413088BE" w14:textId="77777777" w:rsidR="00215E5E" w:rsidRDefault="00AB3091">
      <w:pPr>
        <w:pStyle w:val="BodyText"/>
        <w:spacing w:before="1"/>
        <w:ind w:left="2239"/>
      </w:pPr>
      <w:r>
        <w:t>election, is a ‘Prospective Candidate’ will provide written advice to the CEO, as</w:t>
      </w:r>
    </w:p>
    <w:p w14:paraId="413088BF" w14:textId="77777777" w:rsidR="00215E5E" w:rsidRDefault="00AB3091">
      <w:pPr>
        <w:pStyle w:val="BodyText"/>
        <w:ind w:left="2239"/>
      </w:pPr>
      <w:r>
        <w:t>soon as practicable. The CEO will then advise all Councillors.</w:t>
      </w:r>
    </w:p>
    <w:p w14:paraId="413088C0" w14:textId="77777777" w:rsidR="00215E5E" w:rsidRDefault="00AB3091">
      <w:pPr>
        <w:pStyle w:val="Heading1"/>
        <w:numPr>
          <w:ilvl w:val="0"/>
          <w:numId w:val="17"/>
        </w:numPr>
        <w:tabs>
          <w:tab w:val="left" w:pos="1245"/>
          <w:tab w:val="left" w:pos="1246"/>
        </w:tabs>
        <w:spacing w:before="118"/>
        <w:ind w:left="1246" w:hanging="850"/>
        <w:jc w:val="left"/>
      </w:pPr>
      <w:r>
        <w:t>Public Consultation and Council</w:t>
      </w:r>
      <w:r>
        <w:rPr>
          <w:spacing w:val="-7"/>
        </w:rPr>
        <w:t xml:space="preserve"> </w:t>
      </w:r>
      <w:r>
        <w:t>Events</w:t>
      </w:r>
    </w:p>
    <w:p w14:paraId="413088C1" w14:textId="77777777" w:rsidR="00215E5E" w:rsidRDefault="00AB3091">
      <w:pPr>
        <w:pStyle w:val="ListParagraph"/>
        <w:numPr>
          <w:ilvl w:val="2"/>
          <w:numId w:val="12"/>
        </w:numPr>
        <w:tabs>
          <w:tab w:val="left" w:pos="2239"/>
          <w:tab w:val="left" w:pos="2240"/>
        </w:tabs>
        <w:spacing w:before="182" w:line="259" w:lineRule="auto"/>
        <w:ind w:right="157"/>
      </w:pPr>
      <w:r>
        <w:t>Public consultation activities may be necessary during the election period to ensure that the community is continuing to be consulted in decision making processes. Where it is within Council’s control to do so, Council will seek to avoid actions which will require Councillor public consultation during the election period. Councillors will not attend or be involved in public</w:t>
      </w:r>
      <w:r>
        <w:rPr>
          <w:spacing w:val="-13"/>
        </w:rPr>
        <w:t xml:space="preserve"> </w:t>
      </w:r>
      <w:r>
        <w:t>consultation.</w:t>
      </w:r>
    </w:p>
    <w:p w14:paraId="413088C2" w14:textId="77777777" w:rsidR="00215E5E" w:rsidRDefault="00AB3091">
      <w:pPr>
        <w:pStyle w:val="ListParagraph"/>
        <w:numPr>
          <w:ilvl w:val="2"/>
          <w:numId w:val="12"/>
        </w:numPr>
        <w:tabs>
          <w:tab w:val="left" w:pos="2273"/>
          <w:tab w:val="left" w:pos="2274"/>
        </w:tabs>
        <w:spacing w:before="158"/>
        <w:ind w:left="2273" w:hanging="1028"/>
      </w:pPr>
      <w:r>
        <w:t>Any public consultation will avoid express or implicit links to the</w:t>
      </w:r>
      <w:r>
        <w:rPr>
          <w:spacing w:val="-14"/>
        </w:rPr>
        <w:t xml:space="preserve"> </w:t>
      </w:r>
      <w:r>
        <w:t>election.</w:t>
      </w:r>
    </w:p>
    <w:p w14:paraId="413088C3" w14:textId="77777777" w:rsidR="00215E5E" w:rsidRDefault="00AB3091">
      <w:pPr>
        <w:pStyle w:val="Heading1"/>
        <w:tabs>
          <w:tab w:val="left" w:pos="1245"/>
        </w:tabs>
        <w:spacing w:before="142"/>
        <w:ind w:left="396" w:firstLine="0"/>
      </w:pPr>
      <w:r>
        <w:t>7</w:t>
      </w:r>
      <w:r>
        <w:tab/>
        <w:t>Council</w:t>
      </w:r>
      <w:r>
        <w:rPr>
          <w:spacing w:val="-3"/>
        </w:rPr>
        <w:t xml:space="preserve"> </w:t>
      </w:r>
      <w:r>
        <w:t>Events</w:t>
      </w:r>
    </w:p>
    <w:p w14:paraId="413088C4" w14:textId="77777777" w:rsidR="00215E5E" w:rsidRDefault="00AB3091">
      <w:pPr>
        <w:pStyle w:val="BodyText"/>
        <w:spacing w:before="183" w:line="259" w:lineRule="auto"/>
        <w:ind w:left="1246" w:right="116"/>
        <w:jc w:val="both"/>
      </w:pPr>
      <w:r>
        <w:t>Council will ensure that any significant Council events are scheduled to occur outside the election period. Where a Council event must be held during the election period, Councillor involvement will be minimised.</w:t>
      </w:r>
    </w:p>
    <w:p w14:paraId="413088C5" w14:textId="77777777" w:rsidR="00215E5E" w:rsidRDefault="00215E5E">
      <w:pPr>
        <w:spacing w:line="259" w:lineRule="auto"/>
        <w:jc w:val="both"/>
        <w:sectPr w:rsidR="00215E5E">
          <w:pgSz w:w="11910" w:h="16840"/>
          <w:pgMar w:top="2080" w:right="1160" w:bottom="280" w:left="1020" w:header="11" w:footer="0" w:gutter="0"/>
          <w:cols w:space="720"/>
        </w:sectPr>
      </w:pPr>
    </w:p>
    <w:p w14:paraId="413088C6" w14:textId="77777777" w:rsidR="00215E5E" w:rsidRDefault="00215E5E">
      <w:pPr>
        <w:pStyle w:val="BodyText"/>
        <w:rPr>
          <w:sz w:val="20"/>
        </w:rPr>
      </w:pPr>
    </w:p>
    <w:p w14:paraId="413088C7" w14:textId="77777777" w:rsidR="00215E5E" w:rsidRDefault="00215E5E">
      <w:pPr>
        <w:pStyle w:val="BodyText"/>
        <w:spacing w:before="10"/>
        <w:rPr>
          <w:sz w:val="15"/>
        </w:rPr>
      </w:pPr>
    </w:p>
    <w:p w14:paraId="413088C8" w14:textId="77777777" w:rsidR="00215E5E" w:rsidRDefault="00AB3091">
      <w:pPr>
        <w:pStyle w:val="Heading1"/>
        <w:numPr>
          <w:ilvl w:val="0"/>
          <w:numId w:val="11"/>
        </w:numPr>
        <w:tabs>
          <w:tab w:val="left" w:pos="1245"/>
          <w:tab w:val="left" w:pos="1246"/>
        </w:tabs>
        <w:spacing w:before="56"/>
      </w:pPr>
      <w:r>
        <w:t>Council</w:t>
      </w:r>
      <w:r>
        <w:rPr>
          <w:spacing w:val="-3"/>
        </w:rPr>
        <w:t xml:space="preserve"> </w:t>
      </w:r>
      <w:r>
        <w:t>Publications</w:t>
      </w:r>
    </w:p>
    <w:p w14:paraId="413088C9" w14:textId="77777777" w:rsidR="00215E5E" w:rsidRDefault="00AB3091">
      <w:pPr>
        <w:pStyle w:val="ListParagraph"/>
        <w:numPr>
          <w:ilvl w:val="1"/>
          <w:numId w:val="11"/>
        </w:numPr>
        <w:tabs>
          <w:tab w:val="left" w:pos="1245"/>
          <w:tab w:val="left" w:pos="1246"/>
        </w:tabs>
        <w:spacing w:before="180"/>
        <w:rPr>
          <w:b/>
        </w:rPr>
      </w:pPr>
      <w:r>
        <w:rPr>
          <w:b/>
        </w:rPr>
        <w:t>Prohibition on Publishing Material during the Election</w:t>
      </w:r>
      <w:r>
        <w:rPr>
          <w:b/>
          <w:spacing w:val="-10"/>
        </w:rPr>
        <w:t xml:space="preserve"> </w:t>
      </w:r>
      <w:r>
        <w:rPr>
          <w:b/>
        </w:rPr>
        <w:t>Period</w:t>
      </w:r>
    </w:p>
    <w:p w14:paraId="413088CA" w14:textId="77777777" w:rsidR="00215E5E" w:rsidRDefault="00AB3091">
      <w:pPr>
        <w:pStyle w:val="ListParagraph"/>
        <w:numPr>
          <w:ilvl w:val="2"/>
          <w:numId w:val="11"/>
        </w:numPr>
        <w:tabs>
          <w:tab w:val="left" w:pos="2237"/>
          <w:tab w:val="left" w:pos="2238"/>
        </w:tabs>
        <w:spacing w:before="183" w:line="256" w:lineRule="auto"/>
        <w:ind w:right="1011"/>
      </w:pPr>
      <w:r>
        <w:t>The Chief Executive Officer will only certify electoral advertisements and information about the election</w:t>
      </w:r>
      <w:r>
        <w:rPr>
          <w:spacing w:val="-7"/>
        </w:rPr>
        <w:t xml:space="preserve"> </w:t>
      </w:r>
      <w:r>
        <w:t>process.</w:t>
      </w:r>
    </w:p>
    <w:p w14:paraId="413088CB" w14:textId="77777777" w:rsidR="00215E5E" w:rsidRDefault="00AB3091">
      <w:pPr>
        <w:pStyle w:val="ListParagraph"/>
        <w:numPr>
          <w:ilvl w:val="2"/>
          <w:numId w:val="11"/>
        </w:numPr>
        <w:tabs>
          <w:tab w:val="left" w:pos="2237"/>
          <w:tab w:val="left" w:pos="2238"/>
        </w:tabs>
        <w:spacing w:before="124" w:line="259" w:lineRule="auto"/>
        <w:ind w:right="198"/>
      </w:pPr>
      <w:r>
        <w:t xml:space="preserve">A Councillor or Council Officer will not print, </w:t>
      </w:r>
      <w:proofErr w:type="gramStart"/>
      <w:r>
        <w:t>publish</w:t>
      </w:r>
      <w:proofErr w:type="gramEnd"/>
      <w:r>
        <w:t xml:space="preserve"> or distribute, or be involved in the printing, publishing or distribution of an electoral advertisement, handbill, pamphlet or notice during the election period if the electoral advertisement, handbill, pamphlet or notice has not been certified by the Chief Executive</w:t>
      </w:r>
      <w:r>
        <w:rPr>
          <w:spacing w:val="-18"/>
        </w:rPr>
        <w:t xml:space="preserve"> </w:t>
      </w:r>
      <w:r>
        <w:t>Officer.</w:t>
      </w:r>
    </w:p>
    <w:p w14:paraId="413088CC" w14:textId="77777777" w:rsidR="00215E5E" w:rsidRDefault="00AB3091">
      <w:pPr>
        <w:pStyle w:val="Heading1"/>
        <w:numPr>
          <w:ilvl w:val="1"/>
          <w:numId w:val="11"/>
        </w:numPr>
        <w:tabs>
          <w:tab w:val="left" w:pos="1245"/>
          <w:tab w:val="left" w:pos="1246"/>
        </w:tabs>
      </w:pPr>
      <w:r>
        <w:t>Certification of</w:t>
      </w:r>
      <w:r>
        <w:rPr>
          <w:spacing w:val="-3"/>
        </w:rPr>
        <w:t xml:space="preserve"> </w:t>
      </w:r>
      <w:r>
        <w:t>Publications</w:t>
      </w:r>
    </w:p>
    <w:p w14:paraId="413088CD" w14:textId="77777777" w:rsidR="00215E5E" w:rsidRDefault="00AB3091">
      <w:pPr>
        <w:pStyle w:val="ListParagraph"/>
        <w:numPr>
          <w:ilvl w:val="2"/>
          <w:numId w:val="11"/>
        </w:numPr>
        <w:tabs>
          <w:tab w:val="left" w:pos="2273"/>
          <w:tab w:val="left" w:pos="2274"/>
        </w:tabs>
        <w:spacing w:before="181"/>
        <w:ind w:left="2273" w:hanging="1028"/>
      </w:pPr>
      <w:r>
        <w:t>Election process publications which require certification</w:t>
      </w:r>
      <w:r>
        <w:rPr>
          <w:spacing w:val="-10"/>
        </w:rPr>
        <w:t xml:space="preserve"> </w:t>
      </w:r>
      <w:r>
        <w:t>include:</w:t>
      </w:r>
    </w:p>
    <w:p w14:paraId="413088CE" w14:textId="77777777" w:rsidR="00215E5E" w:rsidRDefault="00215E5E">
      <w:pPr>
        <w:pStyle w:val="BodyText"/>
        <w:spacing w:before="6"/>
        <w:rPr>
          <w:sz w:val="25"/>
        </w:rPr>
      </w:pPr>
    </w:p>
    <w:p w14:paraId="413088CF" w14:textId="77777777" w:rsidR="00215E5E" w:rsidRDefault="00AB3091">
      <w:pPr>
        <w:pStyle w:val="ListParagraph"/>
        <w:numPr>
          <w:ilvl w:val="3"/>
          <w:numId w:val="11"/>
        </w:numPr>
        <w:tabs>
          <w:tab w:val="left" w:pos="2665"/>
        </w:tabs>
        <w:spacing w:before="1"/>
        <w:ind w:hanging="361"/>
      </w:pPr>
      <w:r>
        <w:t>Brochures, pamphlets, handbills, flyers, magazines and</w:t>
      </w:r>
      <w:r>
        <w:rPr>
          <w:spacing w:val="-9"/>
        </w:rPr>
        <w:t xml:space="preserve"> </w:t>
      </w:r>
      <w:proofErr w:type="gramStart"/>
      <w:r>
        <w:t>books;</w:t>
      </w:r>
      <w:proofErr w:type="gramEnd"/>
    </w:p>
    <w:p w14:paraId="413088D0" w14:textId="77777777" w:rsidR="00215E5E" w:rsidRDefault="00AB3091">
      <w:pPr>
        <w:pStyle w:val="ListParagraph"/>
        <w:numPr>
          <w:ilvl w:val="3"/>
          <w:numId w:val="11"/>
        </w:numPr>
        <w:tabs>
          <w:tab w:val="left" w:pos="2665"/>
        </w:tabs>
        <w:spacing w:before="21"/>
        <w:ind w:hanging="361"/>
      </w:pPr>
      <w:r>
        <w:t>Reports (other than Agenda papers and</w:t>
      </w:r>
      <w:r>
        <w:rPr>
          <w:spacing w:val="-8"/>
        </w:rPr>
        <w:t xml:space="preserve"> </w:t>
      </w:r>
      <w:r>
        <w:t>Minutes</w:t>
      </w:r>
      <w:proofErr w:type="gramStart"/>
      <w:r>
        <w:t>);</w:t>
      </w:r>
      <w:proofErr w:type="gramEnd"/>
    </w:p>
    <w:p w14:paraId="413088D1" w14:textId="77777777" w:rsidR="00215E5E" w:rsidRDefault="00AB3091">
      <w:pPr>
        <w:pStyle w:val="ListParagraph"/>
        <w:numPr>
          <w:ilvl w:val="3"/>
          <w:numId w:val="11"/>
        </w:numPr>
        <w:tabs>
          <w:tab w:val="left" w:pos="2665"/>
        </w:tabs>
        <w:spacing w:before="22"/>
        <w:ind w:hanging="361"/>
      </w:pPr>
      <w:r>
        <w:t>Advertisements and notices, except newspaper notices of</w:t>
      </w:r>
      <w:r>
        <w:rPr>
          <w:spacing w:val="-9"/>
        </w:rPr>
        <w:t xml:space="preserve"> </w:t>
      </w:r>
      <w:proofErr w:type="gramStart"/>
      <w:r>
        <w:t>Meetings;</w:t>
      </w:r>
      <w:proofErr w:type="gramEnd"/>
    </w:p>
    <w:p w14:paraId="413088D2" w14:textId="77777777" w:rsidR="00215E5E" w:rsidRDefault="00AB3091">
      <w:pPr>
        <w:pStyle w:val="ListParagraph"/>
        <w:numPr>
          <w:ilvl w:val="3"/>
          <w:numId w:val="11"/>
        </w:numPr>
        <w:tabs>
          <w:tab w:val="left" w:pos="2665"/>
        </w:tabs>
        <w:spacing w:before="20"/>
        <w:ind w:hanging="361"/>
      </w:pPr>
      <w:r>
        <w:t>New website</w:t>
      </w:r>
      <w:r>
        <w:rPr>
          <w:spacing w:val="-3"/>
        </w:rPr>
        <w:t xml:space="preserve"> </w:t>
      </w:r>
      <w:proofErr w:type="gramStart"/>
      <w:r>
        <w:t>material;</w:t>
      </w:r>
      <w:proofErr w:type="gramEnd"/>
    </w:p>
    <w:p w14:paraId="413088D3" w14:textId="77777777" w:rsidR="00215E5E" w:rsidRDefault="00AB3091">
      <w:pPr>
        <w:pStyle w:val="ListParagraph"/>
        <w:numPr>
          <w:ilvl w:val="3"/>
          <w:numId w:val="11"/>
        </w:numPr>
        <w:tabs>
          <w:tab w:val="left" w:pos="2665"/>
        </w:tabs>
        <w:spacing w:before="22" w:line="259" w:lineRule="auto"/>
        <w:ind w:right="111"/>
      </w:pPr>
      <w:r>
        <w:t>Social media publications (which includes Facebook and Twitter posts and video</w:t>
      </w:r>
      <w:r>
        <w:rPr>
          <w:spacing w:val="-1"/>
        </w:rPr>
        <w:t xml:space="preserve"> </w:t>
      </w:r>
      <w:r>
        <w:t>footage</w:t>
      </w:r>
      <w:proofErr w:type="gramStart"/>
      <w:r>
        <w:t>);</w:t>
      </w:r>
      <w:proofErr w:type="gramEnd"/>
    </w:p>
    <w:p w14:paraId="413088D4" w14:textId="77777777" w:rsidR="00215E5E" w:rsidRDefault="00AB3091">
      <w:pPr>
        <w:pStyle w:val="ListParagraph"/>
        <w:numPr>
          <w:ilvl w:val="3"/>
          <w:numId w:val="11"/>
        </w:numPr>
        <w:tabs>
          <w:tab w:val="left" w:pos="2665"/>
        </w:tabs>
        <w:spacing w:line="256" w:lineRule="auto"/>
        <w:ind w:right="117"/>
      </w:pPr>
      <w:r>
        <w:t xml:space="preserve">Emails with multiple addresses, used for broad communication with the </w:t>
      </w:r>
      <w:proofErr w:type="gramStart"/>
      <w:r>
        <w:t>community;</w:t>
      </w:r>
      <w:proofErr w:type="gramEnd"/>
    </w:p>
    <w:p w14:paraId="413088D5" w14:textId="77777777" w:rsidR="00215E5E" w:rsidRDefault="00AB3091">
      <w:pPr>
        <w:pStyle w:val="ListParagraph"/>
        <w:numPr>
          <w:ilvl w:val="3"/>
          <w:numId w:val="11"/>
        </w:numPr>
        <w:tabs>
          <w:tab w:val="left" w:pos="2665"/>
        </w:tabs>
        <w:spacing w:before="4" w:line="259" w:lineRule="auto"/>
        <w:ind w:right="114"/>
      </w:pPr>
      <w:r>
        <w:t>Mass mail outs or identical letters sent to a large number of people by or on behalf of the</w:t>
      </w:r>
      <w:r>
        <w:rPr>
          <w:spacing w:val="-2"/>
        </w:rPr>
        <w:t xml:space="preserve"> </w:t>
      </w:r>
      <w:proofErr w:type="gramStart"/>
      <w:r>
        <w:t>Council;</w:t>
      </w:r>
      <w:proofErr w:type="gramEnd"/>
    </w:p>
    <w:p w14:paraId="413088D6" w14:textId="77777777" w:rsidR="00215E5E" w:rsidRDefault="00AB3091">
      <w:pPr>
        <w:pStyle w:val="ListParagraph"/>
        <w:numPr>
          <w:ilvl w:val="3"/>
          <w:numId w:val="11"/>
        </w:numPr>
        <w:tabs>
          <w:tab w:val="left" w:pos="2665"/>
        </w:tabs>
        <w:spacing w:before="1"/>
        <w:ind w:hanging="361"/>
      </w:pPr>
      <w:r>
        <w:t xml:space="preserve">Media </w:t>
      </w:r>
      <w:proofErr w:type="gramStart"/>
      <w:r>
        <w:t>releases;</w:t>
      </w:r>
      <w:proofErr w:type="gramEnd"/>
    </w:p>
    <w:p w14:paraId="413088D7" w14:textId="77777777" w:rsidR="00215E5E" w:rsidRDefault="00AB3091">
      <w:pPr>
        <w:pStyle w:val="ListParagraph"/>
        <w:numPr>
          <w:ilvl w:val="3"/>
          <w:numId w:val="11"/>
        </w:numPr>
        <w:tabs>
          <w:tab w:val="left" w:pos="2665"/>
        </w:tabs>
        <w:spacing w:before="20"/>
        <w:ind w:hanging="361"/>
      </w:pPr>
      <w:r>
        <w:t>Material to publicise a function or event;</w:t>
      </w:r>
      <w:r>
        <w:rPr>
          <w:spacing w:val="-9"/>
        </w:rPr>
        <w:t xml:space="preserve"> </w:t>
      </w:r>
      <w:r>
        <w:t>and</w:t>
      </w:r>
    </w:p>
    <w:p w14:paraId="413088D8" w14:textId="77777777" w:rsidR="00215E5E" w:rsidRDefault="00AB3091">
      <w:pPr>
        <w:pStyle w:val="ListParagraph"/>
        <w:numPr>
          <w:ilvl w:val="3"/>
          <w:numId w:val="11"/>
        </w:numPr>
        <w:tabs>
          <w:tab w:val="left" w:pos="2665"/>
        </w:tabs>
        <w:spacing w:before="21"/>
        <w:ind w:hanging="361"/>
      </w:pPr>
      <w:r>
        <w:t>Any publication or distribution of Councillor’s</w:t>
      </w:r>
      <w:r>
        <w:rPr>
          <w:spacing w:val="-11"/>
        </w:rPr>
        <w:t xml:space="preserve"> </w:t>
      </w:r>
      <w:r>
        <w:t>speeches.</w:t>
      </w:r>
    </w:p>
    <w:p w14:paraId="413088D9" w14:textId="77777777" w:rsidR="00215E5E" w:rsidRDefault="00215E5E">
      <w:pPr>
        <w:pStyle w:val="BodyText"/>
      </w:pPr>
    </w:p>
    <w:p w14:paraId="413088DA" w14:textId="77777777" w:rsidR="00215E5E" w:rsidRDefault="00AB3091">
      <w:pPr>
        <w:pStyle w:val="ListParagraph"/>
        <w:numPr>
          <w:ilvl w:val="2"/>
          <w:numId w:val="11"/>
        </w:numPr>
        <w:tabs>
          <w:tab w:val="left" w:pos="2237"/>
          <w:tab w:val="left" w:pos="2238"/>
        </w:tabs>
        <w:spacing w:before="164" w:line="256" w:lineRule="auto"/>
        <w:ind w:right="114"/>
      </w:pPr>
      <w:r>
        <w:t>Application should be made to the Chief Executive Officer who will seek certification of the publication of election</w:t>
      </w:r>
      <w:r>
        <w:rPr>
          <w:spacing w:val="-8"/>
        </w:rPr>
        <w:t xml:space="preserve"> </w:t>
      </w:r>
      <w:r>
        <w:t>advertisements.</w:t>
      </w:r>
    </w:p>
    <w:p w14:paraId="413088DB" w14:textId="77777777" w:rsidR="00215E5E" w:rsidRDefault="00AB3091">
      <w:pPr>
        <w:pStyle w:val="ListParagraph"/>
        <w:numPr>
          <w:ilvl w:val="2"/>
          <w:numId w:val="11"/>
        </w:numPr>
        <w:tabs>
          <w:tab w:val="left" w:pos="2237"/>
          <w:tab w:val="left" w:pos="2238"/>
        </w:tabs>
        <w:spacing w:before="124" w:line="259" w:lineRule="auto"/>
        <w:ind w:right="110"/>
      </w:pPr>
      <w:r>
        <w:t>Copies of all certified documents and applications will be retained for three (3) years by the City of</w:t>
      </w:r>
      <w:r>
        <w:rPr>
          <w:spacing w:val="-2"/>
        </w:rPr>
        <w:t xml:space="preserve"> </w:t>
      </w:r>
      <w:r>
        <w:t>Whittlesea.</w:t>
      </w:r>
    </w:p>
    <w:p w14:paraId="413088DC" w14:textId="77777777" w:rsidR="00215E5E" w:rsidRDefault="00AB3091">
      <w:pPr>
        <w:pStyle w:val="Heading1"/>
        <w:numPr>
          <w:ilvl w:val="1"/>
          <w:numId w:val="11"/>
        </w:numPr>
        <w:tabs>
          <w:tab w:val="left" w:pos="1245"/>
          <w:tab w:val="left" w:pos="1246"/>
        </w:tabs>
        <w:spacing w:before="121"/>
      </w:pPr>
      <w:r>
        <w:t>Prohibited</w:t>
      </w:r>
      <w:r>
        <w:rPr>
          <w:spacing w:val="-3"/>
        </w:rPr>
        <w:t xml:space="preserve"> </w:t>
      </w:r>
      <w:r>
        <w:t>Material</w:t>
      </w:r>
    </w:p>
    <w:p w14:paraId="413088DD" w14:textId="77777777" w:rsidR="00215E5E" w:rsidRDefault="00AB3091">
      <w:pPr>
        <w:pStyle w:val="BodyText"/>
        <w:spacing w:before="180"/>
        <w:ind w:left="1246"/>
      </w:pPr>
      <w:r>
        <w:t>‘Electoral matter’ is taken to be intended or likely to affect voting in an election if it contains</w:t>
      </w:r>
    </w:p>
    <w:p w14:paraId="413088DE" w14:textId="77777777" w:rsidR="00215E5E" w:rsidRDefault="00AB3091">
      <w:pPr>
        <w:pStyle w:val="BodyText"/>
        <w:spacing w:before="22"/>
        <w:ind w:left="1246"/>
      </w:pPr>
      <w:r>
        <w:t>an express or implicit reference to, or comment on:</w:t>
      </w:r>
    </w:p>
    <w:p w14:paraId="413088DF" w14:textId="77777777" w:rsidR="00215E5E" w:rsidRDefault="00AB3091">
      <w:pPr>
        <w:pStyle w:val="ListParagraph"/>
        <w:numPr>
          <w:ilvl w:val="0"/>
          <w:numId w:val="10"/>
        </w:numPr>
        <w:tabs>
          <w:tab w:val="left" w:pos="2665"/>
        </w:tabs>
        <w:spacing w:before="142"/>
        <w:ind w:hanging="361"/>
      </w:pPr>
      <w:r>
        <w:t>The</w:t>
      </w:r>
      <w:r>
        <w:rPr>
          <w:spacing w:val="-1"/>
        </w:rPr>
        <w:t xml:space="preserve"> </w:t>
      </w:r>
      <w:proofErr w:type="gramStart"/>
      <w:r>
        <w:t>election;</w:t>
      </w:r>
      <w:proofErr w:type="gramEnd"/>
    </w:p>
    <w:p w14:paraId="413088E0" w14:textId="77777777" w:rsidR="00215E5E" w:rsidRDefault="00AB3091">
      <w:pPr>
        <w:pStyle w:val="ListParagraph"/>
        <w:numPr>
          <w:ilvl w:val="0"/>
          <w:numId w:val="10"/>
        </w:numPr>
        <w:tabs>
          <w:tab w:val="left" w:pos="2665"/>
        </w:tabs>
        <w:spacing w:before="140"/>
        <w:ind w:hanging="361"/>
      </w:pPr>
      <w:r>
        <w:t>A candidate in the election;</w:t>
      </w:r>
      <w:r>
        <w:rPr>
          <w:spacing w:val="-2"/>
        </w:rPr>
        <w:t xml:space="preserve"> </w:t>
      </w:r>
      <w:r>
        <w:t>or</w:t>
      </w:r>
    </w:p>
    <w:p w14:paraId="413088E1" w14:textId="77777777" w:rsidR="00215E5E" w:rsidRDefault="00AB3091">
      <w:pPr>
        <w:pStyle w:val="ListParagraph"/>
        <w:numPr>
          <w:ilvl w:val="0"/>
          <w:numId w:val="10"/>
        </w:numPr>
        <w:tabs>
          <w:tab w:val="left" w:pos="2665"/>
        </w:tabs>
        <w:spacing w:before="141" w:line="259" w:lineRule="auto"/>
        <w:ind w:right="112"/>
      </w:pPr>
      <w:r>
        <w:t>An issue submitted to, or otherwise before, the voters in connection with the election.</w:t>
      </w:r>
    </w:p>
    <w:p w14:paraId="413088E2" w14:textId="77777777" w:rsidR="00215E5E" w:rsidRDefault="00AB3091">
      <w:pPr>
        <w:pStyle w:val="BodyText"/>
        <w:spacing w:before="121"/>
        <w:ind w:left="2664"/>
      </w:pPr>
      <w:r>
        <w:t>It’s therefore likely that “electoral matter” will include material which:</w:t>
      </w:r>
    </w:p>
    <w:p w14:paraId="413088E3" w14:textId="77777777" w:rsidR="00215E5E" w:rsidRDefault="00215E5E">
      <w:pPr>
        <w:sectPr w:rsidR="00215E5E">
          <w:pgSz w:w="11910" w:h="16840"/>
          <w:pgMar w:top="2080" w:right="1160" w:bottom="280" w:left="1020" w:header="11" w:footer="0" w:gutter="0"/>
          <w:cols w:space="720"/>
        </w:sectPr>
      </w:pPr>
    </w:p>
    <w:p w14:paraId="413088E4" w14:textId="77777777" w:rsidR="00215E5E" w:rsidRDefault="00AB3091">
      <w:pPr>
        <w:pStyle w:val="ListParagraph"/>
        <w:numPr>
          <w:ilvl w:val="0"/>
          <w:numId w:val="10"/>
        </w:numPr>
        <w:tabs>
          <w:tab w:val="left" w:pos="2665"/>
        </w:tabs>
        <w:spacing w:before="42"/>
        <w:ind w:hanging="361"/>
      </w:pPr>
      <w:r>
        <w:t>Publicises the strengths or weaknesses of a</w:t>
      </w:r>
      <w:r>
        <w:rPr>
          <w:spacing w:val="-11"/>
        </w:rPr>
        <w:t xml:space="preserve"> </w:t>
      </w:r>
      <w:proofErr w:type="gramStart"/>
      <w:r>
        <w:t>candidate;</w:t>
      </w:r>
      <w:proofErr w:type="gramEnd"/>
    </w:p>
    <w:p w14:paraId="413088E5" w14:textId="77777777" w:rsidR="00215E5E" w:rsidRDefault="00AB3091">
      <w:pPr>
        <w:pStyle w:val="ListParagraph"/>
        <w:numPr>
          <w:ilvl w:val="0"/>
          <w:numId w:val="10"/>
        </w:numPr>
        <w:tabs>
          <w:tab w:val="left" w:pos="2665"/>
        </w:tabs>
        <w:spacing w:before="142"/>
        <w:ind w:hanging="361"/>
      </w:pPr>
      <w:r>
        <w:t>Advocates the policies of the Council or of a</w:t>
      </w:r>
      <w:r>
        <w:rPr>
          <w:spacing w:val="-13"/>
        </w:rPr>
        <w:t xml:space="preserve"> </w:t>
      </w:r>
      <w:proofErr w:type="gramStart"/>
      <w:r>
        <w:t>candidate;</w:t>
      </w:r>
      <w:proofErr w:type="gramEnd"/>
    </w:p>
    <w:p w14:paraId="413088E6" w14:textId="77777777" w:rsidR="00215E5E" w:rsidRDefault="00AB3091">
      <w:pPr>
        <w:pStyle w:val="ListParagraph"/>
        <w:numPr>
          <w:ilvl w:val="0"/>
          <w:numId w:val="10"/>
        </w:numPr>
        <w:tabs>
          <w:tab w:val="left" w:pos="2665"/>
        </w:tabs>
        <w:spacing w:before="142"/>
        <w:ind w:hanging="361"/>
      </w:pPr>
      <w:r>
        <w:t>Responds to claims made by a candidate;</w:t>
      </w:r>
      <w:r>
        <w:rPr>
          <w:spacing w:val="-6"/>
        </w:rPr>
        <w:t xml:space="preserve"> </w:t>
      </w:r>
      <w:r>
        <w:t>or</w:t>
      </w:r>
    </w:p>
    <w:p w14:paraId="413088E7" w14:textId="77777777" w:rsidR="00215E5E" w:rsidRDefault="00AB3091">
      <w:pPr>
        <w:pStyle w:val="ListParagraph"/>
        <w:numPr>
          <w:ilvl w:val="0"/>
          <w:numId w:val="10"/>
        </w:numPr>
        <w:tabs>
          <w:tab w:val="left" w:pos="2665"/>
        </w:tabs>
        <w:spacing w:before="142"/>
        <w:ind w:hanging="361"/>
      </w:pPr>
      <w:r>
        <w:t xml:space="preserve">Publicises the achievements of the elected Council or </w:t>
      </w:r>
      <w:proofErr w:type="gramStart"/>
      <w:r>
        <w:t>particular</w:t>
      </w:r>
      <w:r>
        <w:rPr>
          <w:spacing w:val="-11"/>
        </w:rPr>
        <w:t xml:space="preserve"> </w:t>
      </w:r>
      <w:r>
        <w:t>Councillors</w:t>
      </w:r>
      <w:proofErr w:type="gramEnd"/>
      <w:r>
        <w:t>.</w:t>
      </w:r>
    </w:p>
    <w:p w14:paraId="413088E8" w14:textId="77777777" w:rsidR="00215E5E" w:rsidRDefault="00AB3091">
      <w:pPr>
        <w:pStyle w:val="Heading1"/>
        <w:numPr>
          <w:ilvl w:val="1"/>
          <w:numId w:val="11"/>
        </w:numPr>
        <w:tabs>
          <w:tab w:val="left" w:pos="1245"/>
          <w:tab w:val="left" w:pos="1246"/>
        </w:tabs>
        <w:spacing w:before="139"/>
        <w:jc w:val="both"/>
      </w:pPr>
      <w:r>
        <w:t>Council Publications Including Councillor</w:t>
      </w:r>
      <w:r>
        <w:rPr>
          <w:spacing w:val="-8"/>
        </w:rPr>
        <w:t xml:space="preserve"> </w:t>
      </w:r>
      <w:r>
        <w:t>Information</w:t>
      </w:r>
    </w:p>
    <w:p w14:paraId="413088E9" w14:textId="77777777" w:rsidR="00215E5E" w:rsidRDefault="00AB3091">
      <w:pPr>
        <w:pStyle w:val="BodyText"/>
        <w:spacing w:before="183" w:line="259" w:lineRule="auto"/>
        <w:ind w:left="1246" w:right="113"/>
        <w:jc w:val="both"/>
      </w:pPr>
      <w:r>
        <w:t xml:space="preserve">Council publications printed, </w:t>
      </w:r>
      <w:proofErr w:type="gramStart"/>
      <w:r>
        <w:t>published</w:t>
      </w:r>
      <w:proofErr w:type="gramEnd"/>
      <w:r>
        <w:t xml:space="preserve"> or distributed during the election period will not include any reference to individual Councillors, unless Council is legally obliged to include any such reference.</w:t>
      </w:r>
    </w:p>
    <w:p w14:paraId="413088EA" w14:textId="77777777" w:rsidR="00215E5E" w:rsidRDefault="00AB3091">
      <w:pPr>
        <w:pStyle w:val="Heading1"/>
        <w:numPr>
          <w:ilvl w:val="1"/>
          <w:numId w:val="11"/>
        </w:numPr>
        <w:tabs>
          <w:tab w:val="left" w:pos="1245"/>
          <w:tab w:val="left" w:pos="1246"/>
        </w:tabs>
        <w:spacing w:before="118"/>
        <w:jc w:val="both"/>
      </w:pPr>
      <w:r>
        <w:t>Website</w:t>
      </w:r>
    </w:p>
    <w:p w14:paraId="413088EB" w14:textId="77777777" w:rsidR="00215E5E" w:rsidRDefault="00AB3091">
      <w:pPr>
        <w:pStyle w:val="ListParagraph"/>
        <w:numPr>
          <w:ilvl w:val="2"/>
          <w:numId w:val="11"/>
        </w:numPr>
        <w:tabs>
          <w:tab w:val="left" w:pos="2265"/>
          <w:tab w:val="left" w:pos="2266"/>
        </w:tabs>
        <w:spacing w:before="181" w:line="259" w:lineRule="auto"/>
        <w:ind w:left="2266" w:right="112" w:hanging="1020"/>
      </w:pPr>
      <w:r>
        <w:t>Councillor contact information will remain available on the website during the election period, but Councillors' profiles will be</w:t>
      </w:r>
      <w:r>
        <w:rPr>
          <w:spacing w:val="-5"/>
        </w:rPr>
        <w:t xml:space="preserve"> </w:t>
      </w:r>
      <w:r>
        <w:t>removed.</w:t>
      </w:r>
    </w:p>
    <w:p w14:paraId="413088EC" w14:textId="77777777" w:rsidR="00215E5E" w:rsidRDefault="00AB3091">
      <w:pPr>
        <w:pStyle w:val="ListParagraph"/>
        <w:numPr>
          <w:ilvl w:val="2"/>
          <w:numId w:val="11"/>
        </w:numPr>
        <w:tabs>
          <w:tab w:val="left" w:pos="2265"/>
          <w:tab w:val="left" w:pos="2266"/>
        </w:tabs>
        <w:spacing w:before="121" w:line="259" w:lineRule="auto"/>
        <w:ind w:left="2266" w:right="114" w:hanging="1020"/>
      </w:pPr>
      <w:r>
        <w:t>Any news published on Council's website during the election period must be certified by the Chief Executive</w:t>
      </w:r>
      <w:r>
        <w:rPr>
          <w:spacing w:val="-4"/>
        </w:rPr>
        <w:t xml:space="preserve"> </w:t>
      </w:r>
      <w:r>
        <w:t>Officer.</w:t>
      </w:r>
    </w:p>
    <w:p w14:paraId="413088ED" w14:textId="77777777" w:rsidR="00215E5E" w:rsidRDefault="00AB3091">
      <w:pPr>
        <w:pStyle w:val="Heading1"/>
        <w:numPr>
          <w:ilvl w:val="1"/>
          <w:numId w:val="11"/>
        </w:numPr>
        <w:tabs>
          <w:tab w:val="left" w:pos="1245"/>
          <w:tab w:val="left" w:pos="1246"/>
        </w:tabs>
        <w:spacing w:before="118"/>
      </w:pPr>
      <w:r>
        <w:t>Annual</w:t>
      </w:r>
      <w:r>
        <w:rPr>
          <w:spacing w:val="-1"/>
        </w:rPr>
        <w:t xml:space="preserve"> </w:t>
      </w:r>
      <w:r>
        <w:t>Report</w:t>
      </w:r>
    </w:p>
    <w:p w14:paraId="413088EE" w14:textId="77777777" w:rsidR="00215E5E" w:rsidRDefault="00AB3091">
      <w:pPr>
        <w:pStyle w:val="ListParagraph"/>
        <w:numPr>
          <w:ilvl w:val="2"/>
          <w:numId w:val="11"/>
        </w:numPr>
        <w:tabs>
          <w:tab w:val="left" w:pos="2265"/>
          <w:tab w:val="left" w:pos="2266"/>
        </w:tabs>
        <w:spacing w:before="183" w:line="259" w:lineRule="auto"/>
        <w:ind w:left="2266" w:right="111" w:hanging="1020"/>
        <w:jc w:val="both"/>
      </w:pPr>
      <w:r>
        <w:t>Council</w:t>
      </w:r>
      <w:r>
        <w:rPr>
          <w:spacing w:val="-11"/>
        </w:rPr>
        <w:t xml:space="preserve"> </w:t>
      </w:r>
      <w:r>
        <w:t>is</w:t>
      </w:r>
      <w:r>
        <w:rPr>
          <w:spacing w:val="-12"/>
        </w:rPr>
        <w:t xml:space="preserve"> </w:t>
      </w:r>
      <w:r>
        <w:t>required</w:t>
      </w:r>
      <w:r>
        <w:rPr>
          <w:spacing w:val="-14"/>
        </w:rPr>
        <w:t xml:space="preserve"> </w:t>
      </w:r>
      <w:r>
        <w:t>to</w:t>
      </w:r>
      <w:r>
        <w:rPr>
          <w:spacing w:val="-8"/>
        </w:rPr>
        <w:t xml:space="preserve"> </w:t>
      </w:r>
      <w:r>
        <w:t>produce</w:t>
      </w:r>
      <w:r>
        <w:rPr>
          <w:spacing w:val="-9"/>
        </w:rPr>
        <w:t xml:space="preserve"> </w:t>
      </w:r>
      <w:r>
        <w:t>and</w:t>
      </w:r>
      <w:r>
        <w:rPr>
          <w:spacing w:val="-14"/>
        </w:rPr>
        <w:t xml:space="preserve"> </w:t>
      </w:r>
      <w:r>
        <w:t>put</w:t>
      </w:r>
      <w:r>
        <w:rPr>
          <w:spacing w:val="-11"/>
        </w:rPr>
        <w:t xml:space="preserve"> </w:t>
      </w:r>
      <w:r>
        <w:t>on</w:t>
      </w:r>
      <w:r>
        <w:rPr>
          <w:spacing w:val="-10"/>
        </w:rPr>
        <w:t xml:space="preserve"> </w:t>
      </w:r>
      <w:r>
        <w:t>public</w:t>
      </w:r>
      <w:r>
        <w:rPr>
          <w:spacing w:val="-13"/>
        </w:rPr>
        <w:t xml:space="preserve"> </w:t>
      </w:r>
      <w:r>
        <w:t>display</w:t>
      </w:r>
      <w:r>
        <w:rPr>
          <w:spacing w:val="-11"/>
        </w:rPr>
        <w:t xml:space="preserve"> </w:t>
      </w:r>
      <w:r>
        <w:t>a</w:t>
      </w:r>
      <w:r>
        <w:rPr>
          <w:spacing w:val="-12"/>
        </w:rPr>
        <w:t xml:space="preserve"> </w:t>
      </w:r>
      <w:r>
        <w:t>copy</w:t>
      </w:r>
      <w:r>
        <w:rPr>
          <w:spacing w:val="-12"/>
        </w:rPr>
        <w:t xml:space="preserve"> </w:t>
      </w:r>
      <w:r>
        <w:t>of</w:t>
      </w:r>
      <w:r>
        <w:rPr>
          <w:spacing w:val="-12"/>
        </w:rPr>
        <w:t xml:space="preserve"> </w:t>
      </w:r>
      <w:r>
        <w:t>its</w:t>
      </w:r>
      <w:r>
        <w:rPr>
          <w:spacing w:val="-11"/>
        </w:rPr>
        <w:t xml:space="preserve"> </w:t>
      </w:r>
      <w:r>
        <w:t>Annual</w:t>
      </w:r>
      <w:r>
        <w:rPr>
          <w:spacing w:val="-11"/>
        </w:rPr>
        <w:t xml:space="preserve"> </w:t>
      </w:r>
      <w:r>
        <w:t>Report. The Annual Report may be published by the CEO, or delegate during the election period. The Annual Report will not contain any electioneering or material that could promote individual</w:t>
      </w:r>
      <w:r>
        <w:rPr>
          <w:spacing w:val="-4"/>
        </w:rPr>
        <w:t xml:space="preserve"> </w:t>
      </w:r>
      <w:r>
        <w:t>Councillors.</w:t>
      </w:r>
    </w:p>
    <w:p w14:paraId="413088EF" w14:textId="77777777" w:rsidR="00215E5E" w:rsidRDefault="00AB3091">
      <w:pPr>
        <w:pStyle w:val="ListParagraph"/>
        <w:numPr>
          <w:ilvl w:val="2"/>
          <w:numId w:val="11"/>
        </w:numPr>
        <w:tabs>
          <w:tab w:val="left" w:pos="2265"/>
          <w:tab w:val="left" w:pos="2266"/>
        </w:tabs>
        <w:spacing w:before="119" w:line="259" w:lineRule="auto"/>
        <w:ind w:left="2266" w:right="115" w:hanging="1020"/>
        <w:jc w:val="both"/>
      </w:pPr>
      <w:r>
        <w:t>The Annual Report does not require certification by the CEO; however, any publication</w:t>
      </w:r>
      <w:r>
        <w:rPr>
          <w:spacing w:val="-13"/>
        </w:rPr>
        <w:t xml:space="preserve"> </w:t>
      </w:r>
      <w:r>
        <w:t>of</w:t>
      </w:r>
      <w:r>
        <w:rPr>
          <w:spacing w:val="-12"/>
        </w:rPr>
        <w:t xml:space="preserve"> </w:t>
      </w:r>
      <w:r>
        <w:t>an</w:t>
      </w:r>
      <w:r>
        <w:rPr>
          <w:spacing w:val="-13"/>
        </w:rPr>
        <w:t xml:space="preserve"> </w:t>
      </w:r>
      <w:r>
        <w:t>extract</w:t>
      </w:r>
      <w:r>
        <w:rPr>
          <w:spacing w:val="-14"/>
        </w:rPr>
        <w:t xml:space="preserve"> </w:t>
      </w:r>
      <w:r>
        <w:t>or</w:t>
      </w:r>
      <w:r>
        <w:rPr>
          <w:spacing w:val="-14"/>
        </w:rPr>
        <w:t xml:space="preserve"> </w:t>
      </w:r>
      <w:r>
        <w:t>summary</w:t>
      </w:r>
      <w:r>
        <w:rPr>
          <w:spacing w:val="-14"/>
        </w:rPr>
        <w:t xml:space="preserve"> </w:t>
      </w:r>
      <w:r>
        <w:t>of</w:t>
      </w:r>
      <w:r>
        <w:rPr>
          <w:spacing w:val="-12"/>
        </w:rPr>
        <w:t xml:space="preserve"> </w:t>
      </w:r>
      <w:r>
        <w:t>the</w:t>
      </w:r>
      <w:r>
        <w:rPr>
          <w:spacing w:val="-12"/>
        </w:rPr>
        <w:t xml:space="preserve"> </w:t>
      </w:r>
      <w:r>
        <w:t>Annual</w:t>
      </w:r>
      <w:r>
        <w:rPr>
          <w:spacing w:val="-12"/>
        </w:rPr>
        <w:t xml:space="preserve"> </w:t>
      </w:r>
      <w:r>
        <w:t>Report</w:t>
      </w:r>
      <w:r>
        <w:rPr>
          <w:spacing w:val="-11"/>
        </w:rPr>
        <w:t xml:space="preserve"> </w:t>
      </w:r>
      <w:r>
        <w:t>will</w:t>
      </w:r>
      <w:r>
        <w:rPr>
          <w:spacing w:val="-12"/>
        </w:rPr>
        <w:t xml:space="preserve"> </w:t>
      </w:r>
      <w:r>
        <w:t>require</w:t>
      </w:r>
      <w:r>
        <w:rPr>
          <w:spacing w:val="-11"/>
        </w:rPr>
        <w:t xml:space="preserve"> </w:t>
      </w:r>
      <w:r>
        <w:t>certification.</w:t>
      </w:r>
    </w:p>
    <w:p w14:paraId="413088F0" w14:textId="77777777" w:rsidR="00215E5E" w:rsidRDefault="00AB3091">
      <w:pPr>
        <w:pStyle w:val="Heading1"/>
        <w:numPr>
          <w:ilvl w:val="1"/>
          <w:numId w:val="11"/>
        </w:numPr>
        <w:tabs>
          <w:tab w:val="left" w:pos="1245"/>
          <w:tab w:val="left" w:pos="1246"/>
        </w:tabs>
        <w:jc w:val="both"/>
      </w:pPr>
      <w:r>
        <w:t>Council and Committee Agendas and</w:t>
      </w:r>
      <w:r>
        <w:rPr>
          <w:spacing w:val="-8"/>
        </w:rPr>
        <w:t xml:space="preserve"> </w:t>
      </w:r>
      <w:r>
        <w:t>Minutes</w:t>
      </w:r>
    </w:p>
    <w:p w14:paraId="413088F1" w14:textId="77777777" w:rsidR="00215E5E" w:rsidRDefault="00AB3091">
      <w:pPr>
        <w:pStyle w:val="BodyText"/>
        <w:spacing w:before="182" w:line="259" w:lineRule="auto"/>
        <w:ind w:left="1246" w:right="112"/>
        <w:jc w:val="both"/>
      </w:pPr>
      <w:r>
        <w:t>Agenda papers and Minutes of Council and Committee Meetings do not require certification by the CEO, or delegate, unless they are printed or published for wider distribution.</w:t>
      </w:r>
    </w:p>
    <w:p w14:paraId="413088F2" w14:textId="77777777" w:rsidR="00215E5E" w:rsidRDefault="00AB3091">
      <w:pPr>
        <w:pStyle w:val="Heading1"/>
        <w:numPr>
          <w:ilvl w:val="1"/>
          <w:numId w:val="11"/>
        </w:numPr>
        <w:tabs>
          <w:tab w:val="left" w:pos="1245"/>
          <w:tab w:val="left" w:pos="1246"/>
        </w:tabs>
      </w:pPr>
      <w:r>
        <w:t>Social</w:t>
      </w:r>
      <w:r>
        <w:rPr>
          <w:spacing w:val="-1"/>
        </w:rPr>
        <w:t xml:space="preserve"> </w:t>
      </w:r>
      <w:r>
        <w:t>Media</w:t>
      </w:r>
    </w:p>
    <w:p w14:paraId="413088F3" w14:textId="77777777" w:rsidR="00215E5E" w:rsidRDefault="00AB3091">
      <w:pPr>
        <w:pStyle w:val="ListParagraph"/>
        <w:numPr>
          <w:ilvl w:val="2"/>
          <w:numId w:val="11"/>
        </w:numPr>
        <w:tabs>
          <w:tab w:val="left" w:pos="2265"/>
          <w:tab w:val="left" w:pos="2266"/>
        </w:tabs>
        <w:spacing w:before="182" w:line="256" w:lineRule="auto"/>
        <w:ind w:left="2266" w:right="119" w:hanging="1020"/>
        <w:jc w:val="both"/>
      </w:pPr>
      <w:r>
        <w:t xml:space="preserve">Any publication on social media sites including Facebook, Twitter, </w:t>
      </w:r>
      <w:proofErr w:type="gramStart"/>
      <w:r>
        <w:t>blogs</w:t>
      </w:r>
      <w:proofErr w:type="gramEnd"/>
      <w:r>
        <w:t xml:space="preserve"> and wiki pages during the election period must be certified by the CEO, or</w:t>
      </w:r>
      <w:r>
        <w:rPr>
          <w:spacing w:val="-13"/>
        </w:rPr>
        <w:t xml:space="preserve"> </w:t>
      </w:r>
      <w:r>
        <w:t>delegate.</w:t>
      </w:r>
    </w:p>
    <w:p w14:paraId="413088F4" w14:textId="77777777" w:rsidR="00215E5E" w:rsidRDefault="00AB3091">
      <w:pPr>
        <w:pStyle w:val="ListParagraph"/>
        <w:numPr>
          <w:ilvl w:val="2"/>
          <w:numId w:val="11"/>
        </w:numPr>
        <w:tabs>
          <w:tab w:val="left" w:pos="2265"/>
          <w:tab w:val="left" w:pos="2266"/>
        </w:tabs>
        <w:spacing w:before="124" w:line="259" w:lineRule="auto"/>
        <w:ind w:left="2266" w:right="113" w:hanging="1020"/>
        <w:jc w:val="both"/>
      </w:pPr>
      <w:r>
        <w:t>Staff responsible for administering Council’s social media sites will monitor them during the election period and use moderation features where available to ensure no electoral matter is</w:t>
      </w:r>
      <w:r>
        <w:rPr>
          <w:spacing w:val="-6"/>
        </w:rPr>
        <w:t xml:space="preserve"> </w:t>
      </w:r>
      <w:r>
        <w:t>posted.</w:t>
      </w:r>
    </w:p>
    <w:p w14:paraId="413088F5" w14:textId="77777777" w:rsidR="00215E5E" w:rsidRDefault="00215E5E">
      <w:pPr>
        <w:spacing w:line="259" w:lineRule="auto"/>
        <w:jc w:val="both"/>
        <w:sectPr w:rsidR="00215E5E">
          <w:pgSz w:w="11910" w:h="16840"/>
          <w:pgMar w:top="2080" w:right="1160" w:bottom="280" w:left="1020" w:header="11" w:footer="0" w:gutter="0"/>
          <w:cols w:space="720"/>
        </w:sectPr>
      </w:pPr>
    </w:p>
    <w:p w14:paraId="413088F6" w14:textId="77777777" w:rsidR="00215E5E" w:rsidRDefault="00AB3091">
      <w:pPr>
        <w:pStyle w:val="Heading1"/>
        <w:numPr>
          <w:ilvl w:val="0"/>
          <w:numId w:val="11"/>
        </w:numPr>
        <w:tabs>
          <w:tab w:val="left" w:pos="1245"/>
          <w:tab w:val="left" w:pos="1246"/>
        </w:tabs>
        <w:spacing w:before="42"/>
      </w:pPr>
      <w:r>
        <w:t>Council</w:t>
      </w:r>
      <w:r>
        <w:rPr>
          <w:spacing w:val="-3"/>
        </w:rPr>
        <w:t xml:space="preserve"> </w:t>
      </w:r>
      <w:r>
        <w:t>Resources</w:t>
      </w:r>
    </w:p>
    <w:p w14:paraId="413088F7" w14:textId="77777777" w:rsidR="00215E5E" w:rsidRDefault="00AB3091">
      <w:pPr>
        <w:pStyle w:val="ListParagraph"/>
        <w:numPr>
          <w:ilvl w:val="1"/>
          <w:numId w:val="11"/>
        </w:numPr>
        <w:tabs>
          <w:tab w:val="left" w:pos="1245"/>
          <w:tab w:val="left" w:pos="1246"/>
        </w:tabs>
        <w:spacing w:before="183"/>
        <w:rPr>
          <w:b/>
        </w:rPr>
      </w:pPr>
      <w:r>
        <w:rPr>
          <w:b/>
        </w:rPr>
        <w:t>Application of</w:t>
      </w:r>
      <w:r>
        <w:rPr>
          <w:b/>
          <w:spacing w:val="-3"/>
        </w:rPr>
        <w:t xml:space="preserve"> </w:t>
      </w:r>
      <w:r>
        <w:rPr>
          <w:b/>
        </w:rPr>
        <w:t>Resources</w:t>
      </w:r>
    </w:p>
    <w:p w14:paraId="413088F8" w14:textId="77777777" w:rsidR="00215E5E" w:rsidRDefault="00AB3091">
      <w:pPr>
        <w:pStyle w:val="ListParagraph"/>
        <w:numPr>
          <w:ilvl w:val="2"/>
          <w:numId w:val="11"/>
        </w:numPr>
        <w:tabs>
          <w:tab w:val="left" w:pos="2265"/>
          <w:tab w:val="left" w:pos="2266"/>
        </w:tabs>
        <w:spacing w:before="180" w:line="259" w:lineRule="auto"/>
        <w:ind w:left="2266" w:right="114" w:hanging="1020"/>
        <w:jc w:val="both"/>
      </w:pPr>
      <w:r>
        <w:t>Council resources, including email addresses, photos, offices, vehicles, staff, hospitality, services, property (including intellectual property), equipment and stationery</w:t>
      </w:r>
      <w:r>
        <w:rPr>
          <w:spacing w:val="-13"/>
        </w:rPr>
        <w:t xml:space="preserve"> </w:t>
      </w:r>
      <w:r>
        <w:t>must</w:t>
      </w:r>
      <w:r>
        <w:rPr>
          <w:spacing w:val="-11"/>
        </w:rPr>
        <w:t xml:space="preserve"> </w:t>
      </w:r>
      <w:r>
        <w:t>be</w:t>
      </w:r>
      <w:r>
        <w:rPr>
          <w:spacing w:val="-11"/>
        </w:rPr>
        <w:t xml:space="preserve"> </w:t>
      </w:r>
      <w:r>
        <w:t>used</w:t>
      </w:r>
      <w:r>
        <w:rPr>
          <w:spacing w:val="-12"/>
        </w:rPr>
        <w:t xml:space="preserve"> </w:t>
      </w:r>
      <w:r>
        <w:t>exclusively</w:t>
      </w:r>
      <w:r>
        <w:rPr>
          <w:spacing w:val="-8"/>
        </w:rPr>
        <w:t xml:space="preserve"> </w:t>
      </w:r>
      <w:r>
        <w:t>for</w:t>
      </w:r>
      <w:r>
        <w:rPr>
          <w:spacing w:val="-12"/>
        </w:rPr>
        <w:t xml:space="preserve"> </w:t>
      </w:r>
      <w:r>
        <w:t>normal</w:t>
      </w:r>
      <w:r>
        <w:rPr>
          <w:spacing w:val="-12"/>
        </w:rPr>
        <w:t xml:space="preserve"> </w:t>
      </w:r>
      <w:r>
        <w:t>Council</w:t>
      </w:r>
      <w:r>
        <w:rPr>
          <w:spacing w:val="-10"/>
        </w:rPr>
        <w:t xml:space="preserve"> </w:t>
      </w:r>
      <w:r>
        <w:t>business</w:t>
      </w:r>
      <w:r>
        <w:rPr>
          <w:spacing w:val="-11"/>
        </w:rPr>
        <w:t xml:space="preserve"> </w:t>
      </w:r>
      <w:r>
        <w:t>during</w:t>
      </w:r>
      <w:r>
        <w:rPr>
          <w:spacing w:val="-10"/>
        </w:rPr>
        <w:t xml:space="preserve"> </w:t>
      </w:r>
      <w:r>
        <w:t>the</w:t>
      </w:r>
      <w:r>
        <w:rPr>
          <w:spacing w:val="-11"/>
        </w:rPr>
        <w:t xml:space="preserve"> </w:t>
      </w:r>
      <w:r>
        <w:t>election period and must not be used in connection with any election campaign or</w:t>
      </w:r>
      <w:r>
        <w:rPr>
          <w:spacing w:val="-17"/>
        </w:rPr>
        <w:t xml:space="preserve"> </w:t>
      </w:r>
      <w:r>
        <w:t>issue.</w:t>
      </w:r>
    </w:p>
    <w:p w14:paraId="413088F9" w14:textId="77777777" w:rsidR="00215E5E" w:rsidRDefault="00AB3091">
      <w:pPr>
        <w:pStyle w:val="ListParagraph"/>
        <w:numPr>
          <w:ilvl w:val="2"/>
          <w:numId w:val="11"/>
        </w:numPr>
        <w:tabs>
          <w:tab w:val="left" w:pos="2265"/>
          <w:tab w:val="left" w:pos="2266"/>
        </w:tabs>
        <w:spacing w:before="119" w:line="259" w:lineRule="auto"/>
        <w:ind w:left="2266" w:right="114" w:hanging="1020"/>
        <w:jc w:val="both"/>
      </w:pPr>
      <w:r>
        <w:t>Any Councillor misusing their position to gain or attempt to gain, directly or indirectly,</w:t>
      </w:r>
      <w:r>
        <w:rPr>
          <w:spacing w:val="-5"/>
        </w:rPr>
        <w:t xml:space="preserve"> </w:t>
      </w:r>
      <w:r>
        <w:t>an</w:t>
      </w:r>
      <w:r>
        <w:rPr>
          <w:spacing w:val="-9"/>
        </w:rPr>
        <w:t xml:space="preserve"> </w:t>
      </w:r>
      <w:r>
        <w:t>advantage</w:t>
      </w:r>
      <w:r>
        <w:rPr>
          <w:spacing w:val="-4"/>
        </w:rPr>
        <w:t xml:space="preserve"> </w:t>
      </w:r>
      <w:r>
        <w:t>for</w:t>
      </w:r>
      <w:r>
        <w:rPr>
          <w:spacing w:val="-8"/>
        </w:rPr>
        <w:t xml:space="preserve"> </w:t>
      </w:r>
      <w:r>
        <w:t>themselves</w:t>
      </w:r>
      <w:r>
        <w:rPr>
          <w:spacing w:val="-7"/>
        </w:rPr>
        <w:t xml:space="preserve"> </w:t>
      </w:r>
      <w:r>
        <w:t>or</w:t>
      </w:r>
      <w:r>
        <w:rPr>
          <w:spacing w:val="-5"/>
        </w:rPr>
        <w:t xml:space="preserve"> </w:t>
      </w:r>
      <w:r>
        <w:t>any</w:t>
      </w:r>
      <w:r>
        <w:rPr>
          <w:spacing w:val="-5"/>
        </w:rPr>
        <w:t xml:space="preserve"> </w:t>
      </w:r>
      <w:r>
        <w:t>other</w:t>
      </w:r>
      <w:r>
        <w:rPr>
          <w:spacing w:val="-5"/>
        </w:rPr>
        <w:t xml:space="preserve"> </w:t>
      </w:r>
      <w:r>
        <w:t>person</w:t>
      </w:r>
      <w:r>
        <w:rPr>
          <w:spacing w:val="-9"/>
        </w:rPr>
        <w:t xml:space="preserve"> </w:t>
      </w:r>
      <w:r>
        <w:t>or</w:t>
      </w:r>
      <w:r>
        <w:rPr>
          <w:spacing w:val="-6"/>
        </w:rPr>
        <w:t xml:space="preserve"> </w:t>
      </w:r>
      <w:r>
        <w:t>to</w:t>
      </w:r>
      <w:r>
        <w:rPr>
          <w:spacing w:val="-6"/>
        </w:rPr>
        <w:t xml:space="preserve"> </w:t>
      </w:r>
      <w:r>
        <w:t>cause</w:t>
      </w:r>
      <w:r>
        <w:rPr>
          <w:spacing w:val="-8"/>
        </w:rPr>
        <w:t xml:space="preserve"> </w:t>
      </w:r>
      <w:r>
        <w:t>or</w:t>
      </w:r>
      <w:r>
        <w:rPr>
          <w:spacing w:val="-5"/>
        </w:rPr>
        <w:t xml:space="preserve"> </w:t>
      </w:r>
      <w:r>
        <w:t>attempt to cause detriment to Council or another person may breach section 76D of the Act. Circumstances involving the misuse of a position include using public funds or resources in a manner that is improper or unauthorised may be</w:t>
      </w:r>
      <w:r>
        <w:rPr>
          <w:spacing w:val="-14"/>
        </w:rPr>
        <w:t xml:space="preserve"> </w:t>
      </w:r>
      <w:r>
        <w:t>prosecuted.</w:t>
      </w:r>
    </w:p>
    <w:p w14:paraId="413088FA" w14:textId="77777777" w:rsidR="00215E5E" w:rsidRDefault="00AB3091">
      <w:pPr>
        <w:pStyle w:val="Heading1"/>
        <w:numPr>
          <w:ilvl w:val="1"/>
          <w:numId w:val="11"/>
        </w:numPr>
        <w:tabs>
          <w:tab w:val="left" w:pos="1245"/>
          <w:tab w:val="left" w:pos="1246"/>
        </w:tabs>
        <w:spacing w:before="120"/>
        <w:jc w:val="both"/>
      </w:pPr>
      <w:r>
        <w:t>Role of Executive Assistant to</w:t>
      </w:r>
      <w:r>
        <w:rPr>
          <w:spacing w:val="-8"/>
        </w:rPr>
        <w:t xml:space="preserve"> </w:t>
      </w:r>
      <w:r>
        <w:t>Mayor</w:t>
      </w:r>
    </w:p>
    <w:p w14:paraId="413088FB" w14:textId="77777777" w:rsidR="00215E5E" w:rsidRDefault="00AB3091">
      <w:pPr>
        <w:pStyle w:val="BodyText"/>
        <w:spacing w:before="180" w:line="259" w:lineRule="auto"/>
        <w:ind w:left="1246" w:right="115"/>
        <w:jc w:val="both"/>
      </w:pPr>
      <w:r>
        <w:t>The</w:t>
      </w:r>
      <w:r>
        <w:rPr>
          <w:spacing w:val="-7"/>
        </w:rPr>
        <w:t xml:space="preserve"> </w:t>
      </w:r>
      <w:r>
        <w:t>Mayor’s</w:t>
      </w:r>
      <w:r>
        <w:rPr>
          <w:spacing w:val="-6"/>
        </w:rPr>
        <w:t xml:space="preserve"> </w:t>
      </w:r>
      <w:r>
        <w:t>Executive</w:t>
      </w:r>
      <w:r>
        <w:rPr>
          <w:spacing w:val="-5"/>
        </w:rPr>
        <w:t xml:space="preserve"> </w:t>
      </w:r>
      <w:r>
        <w:t>Assistant</w:t>
      </w:r>
      <w:r>
        <w:rPr>
          <w:spacing w:val="-6"/>
        </w:rPr>
        <w:t xml:space="preserve"> </w:t>
      </w:r>
      <w:r>
        <w:t>cannot</w:t>
      </w:r>
      <w:r>
        <w:rPr>
          <w:spacing w:val="-5"/>
        </w:rPr>
        <w:t xml:space="preserve"> </w:t>
      </w:r>
      <w:r>
        <w:t>be</w:t>
      </w:r>
      <w:r>
        <w:rPr>
          <w:spacing w:val="-5"/>
        </w:rPr>
        <w:t xml:space="preserve"> </w:t>
      </w:r>
      <w:r>
        <w:t>asked</w:t>
      </w:r>
      <w:r>
        <w:rPr>
          <w:spacing w:val="-7"/>
        </w:rPr>
        <w:t xml:space="preserve"> </w:t>
      </w:r>
      <w:r>
        <w:t>to</w:t>
      </w:r>
      <w:r>
        <w:rPr>
          <w:spacing w:val="-4"/>
        </w:rPr>
        <w:t xml:space="preserve"> </w:t>
      </w:r>
      <w:r>
        <w:t>undertake</w:t>
      </w:r>
      <w:r>
        <w:rPr>
          <w:spacing w:val="-5"/>
        </w:rPr>
        <w:t xml:space="preserve"> </w:t>
      </w:r>
      <w:r>
        <w:t>any</w:t>
      </w:r>
      <w:r>
        <w:rPr>
          <w:spacing w:val="-7"/>
        </w:rPr>
        <w:t xml:space="preserve"> </w:t>
      </w:r>
      <w:r>
        <w:t>tasks</w:t>
      </w:r>
      <w:r>
        <w:rPr>
          <w:spacing w:val="-6"/>
        </w:rPr>
        <w:t xml:space="preserve"> </w:t>
      </w:r>
      <w:r>
        <w:t>connected</w:t>
      </w:r>
      <w:r>
        <w:rPr>
          <w:spacing w:val="-6"/>
        </w:rPr>
        <w:t xml:space="preserve"> </w:t>
      </w:r>
      <w:r>
        <w:t>directly</w:t>
      </w:r>
      <w:r>
        <w:rPr>
          <w:spacing w:val="-7"/>
        </w:rPr>
        <w:t xml:space="preserve"> </w:t>
      </w:r>
      <w:r>
        <w:t>or indirectly with a Councillor’s election</w:t>
      </w:r>
      <w:r>
        <w:rPr>
          <w:spacing w:val="-7"/>
        </w:rPr>
        <w:t xml:space="preserve"> </w:t>
      </w:r>
      <w:r>
        <w:t>campaign.</w:t>
      </w:r>
    </w:p>
    <w:p w14:paraId="413088FC" w14:textId="77777777" w:rsidR="00215E5E" w:rsidRDefault="00AB3091">
      <w:pPr>
        <w:pStyle w:val="Heading1"/>
        <w:numPr>
          <w:ilvl w:val="1"/>
          <w:numId w:val="11"/>
        </w:numPr>
        <w:tabs>
          <w:tab w:val="left" w:pos="1245"/>
          <w:tab w:val="left" w:pos="1246"/>
        </w:tabs>
        <w:spacing w:before="121"/>
        <w:jc w:val="both"/>
      </w:pPr>
      <w:r>
        <w:t>Use of Council Equipment by</w:t>
      </w:r>
      <w:r>
        <w:rPr>
          <w:spacing w:val="-6"/>
        </w:rPr>
        <w:t xml:space="preserve"> </w:t>
      </w:r>
      <w:r>
        <w:t>Councillors</w:t>
      </w:r>
    </w:p>
    <w:p w14:paraId="413088FD" w14:textId="77777777" w:rsidR="00215E5E" w:rsidRDefault="00AB3091">
      <w:pPr>
        <w:pStyle w:val="BodyText"/>
        <w:spacing w:before="180" w:line="259" w:lineRule="auto"/>
        <w:ind w:left="1246" w:right="110"/>
        <w:jc w:val="both"/>
      </w:pPr>
      <w:r>
        <w:t>Councillors (including those standing for re-election) must give back all Council owned equipment (such as laptops, printers, security passes etc.) prior to 6pm on the day of the election. The timing is to be agreed prior to the election period. Councillors standing for re- election must not use Council equipment such as printers as a resource to assist with election campaigns.</w:t>
      </w:r>
    </w:p>
    <w:p w14:paraId="413088FE" w14:textId="77777777" w:rsidR="00215E5E" w:rsidRDefault="00AB3091">
      <w:pPr>
        <w:pStyle w:val="Heading1"/>
        <w:numPr>
          <w:ilvl w:val="1"/>
          <w:numId w:val="11"/>
        </w:numPr>
        <w:tabs>
          <w:tab w:val="left" w:pos="1245"/>
          <w:tab w:val="left" w:pos="1246"/>
        </w:tabs>
        <w:spacing w:before="120"/>
        <w:jc w:val="both"/>
      </w:pPr>
      <w:r>
        <w:t>Councillors Entitlement to</w:t>
      </w:r>
      <w:r>
        <w:rPr>
          <w:spacing w:val="-8"/>
        </w:rPr>
        <w:t xml:space="preserve"> </w:t>
      </w:r>
      <w:r>
        <w:t>Reimbursement</w:t>
      </w:r>
    </w:p>
    <w:p w14:paraId="413088FF" w14:textId="77777777" w:rsidR="00215E5E" w:rsidRDefault="00AB3091">
      <w:pPr>
        <w:pStyle w:val="BodyText"/>
        <w:spacing w:before="180" w:line="259" w:lineRule="auto"/>
        <w:ind w:left="1246" w:right="112"/>
        <w:jc w:val="both"/>
      </w:pPr>
      <w:r>
        <w:t>Reimbursements of Councillors' out-of-pocket expenses during the election period will only apply to costs that have been incurred in the performance of normal Council duties and not for expenses that support or relate to a candidate's election campaign.</w:t>
      </w:r>
    </w:p>
    <w:p w14:paraId="41308900" w14:textId="77777777" w:rsidR="00215E5E" w:rsidRDefault="00AB3091">
      <w:pPr>
        <w:pStyle w:val="Heading1"/>
        <w:numPr>
          <w:ilvl w:val="1"/>
          <w:numId w:val="11"/>
        </w:numPr>
        <w:tabs>
          <w:tab w:val="left" w:pos="1245"/>
          <w:tab w:val="left" w:pos="1246"/>
        </w:tabs>
        <w:spacing w:before="121"/>
        <w:jc w:val="both"/>
      </w:pPr>
      <w:r>
        <w:t>Council</w:t>
      </w:r>
      <w:r>
        <w:rPr>
          <w:spacing w:val="-3"/>
        </w:rPr>
        <w:t xml:space="preserve"> </w:t>
      </w:r>
      <w:r>
        <w:t>Branding</w:t>
      </w:r>
    </w:p>
    <w:p w14:paraId="41308901" w14:textId="77777777" w:rsidR="00215E5E" w:rsidRDefault="00AB3091">
      <w:pPr>
        <w:pStyle w:val="BodyText"/>
        <w:spacing w:before="181" w:line="259" w:lineRule="auto"/>
        <w:ind w:left="1246" w:right="114"/>
        <w:jc w:val="both"/>
      </w:pPr>
      <w:r>
        <w:t>Council logos, letterheads, or other corporate branding or intellectual property must not be used for, or linked in any way to, a candidate's election campaign.</w:t>
      </w:r>
    </w:p>
    <w:p w14:paraId="41308902" w14:textId="77777777" w:rsidR="00215E5E" w:rsidRDefault="00AB3091">
      <w:pPr>
        <w:pStyle w:val="Heading1"/>
        <w:numPr>
          <w:ilvl w:val="1"/>
          <w:numId w:val="11"/>
        </w:numPr>
        <w:tabs>
          <w:tab w:val="left" w:pos="1245"/>
          <w:tab w:val="left" w:pos="1246"/>
        </w:tabs>
        <w:spacing w:before="120"/>
        <w:jc w:val="both"/>
      </w:pPr>
      <w:r>
        <w:t>Officers'</w:t>
      </w:r>
      <w:r>
        <w:rPr>
          <w:spacing w:val="-3"/>
        </w:rPr>
        <w:t xml:space="preserve"> </w:t>
      </w:r>
      <w:r>
        <w:t>Discretion</w:t>
      </w:r>
    </w:p>
    <w:p w14:paraId="41308903" w14:textId="77777777" w:rsidR="00215E5E" w:rsidRDefault="00AB3091">
      <w:pPr>
        <w:pStyle w:val="BodyText"/>
        <w:spacing w:before="181" w:line="259" w:lineRule="auto"/>
        <w:ind w:left="1246" w:right="115"/>
        <w:jc w:val="both"/>
      </w:pPr>
      <w:r>
        <w:t>Where the use of Council resources appears to relate to the election campaign of a Councillor standing for re-election, the matter must be referred to the CEO or Delegate.</w:t>
      </w:r>
    </w:p>
    <w:p w14:paraId="41308904" w14:textId="77777777" w:rsidR="00215E5E" w:rsidRDefault="00AB3091">
      <w:pPr>
        <w:pStyle w:val="Heading1"/>
        <w:numPr>
          <w:ilvl w:val="0"/>
          <w:numId w:val="11"/>
        </w:numPr>
        <w:tabs>
          <w:tab w:val="left" w:pos="1245"/>
          <w:tab w:val="left" w:pos="1246"/>
        </w:tabs>
        <w:spacing w:before="120"/>
        <w:jc w:val="both"/>
      </w:pPr>
      <w:r>
        <w:t>Media</w:t>
      </w:r>
      <w:r>
        <w:rPr>
          <w:spacing w:val="-2"/>
        </w:rPr>
        <w:t xml:space="preserve"> </w:t>
      </w:r>
      <w:r>
        <w:t>Services</w:t>
      </w:r>
    </w:p>
    <w:p w14:paraId="41308905" w14:textId="77777777" w:rsidR="00215E5E" w:rsidRDefault="00AB3091">
      <w:pPr>
        <w:pStyle w:val="ListParagraph"/>
        <w:numPr>
          <w:ilvl w:val="1"/>
          <w:numId w:val="11"/>
        </w:numPr>
        <w:tabs>
          <w:tab w:val="left" w:pos="1246"/>
        </w:tabs>
        <w:spacing w:before="181"/>
        <w:jc w:val="both"/>
        <w:rPr>
          <w:b/>
        </w:rPr>
      </w:pPr>
      <w:r>
        <w:rPr>
          <w:b/>
        </w:rPr>
        <w:t>Restriction on</w:t>
      </w:r>
      <w:r>
        <w:rPr>
          <w:b/>
          <w:spacing w:val="-3"/>
        </w:rPr>
        <w:t xml:space="preserve"> </w:t>
      </w:r>
      <w:r>
        <w:rPr>
          <w:b/>
        </w:rPr>
        <w:t>Services</w:t>
      </w:r>
    </w:p>
    <w:p w14:paraId="41308906" w14:textId="77777777" w:rsidR="00215E5E" w:rsidRDefault="00AB3091">
      <w:pPr>
        <w:pStyle w:val="ListParagraph"/>
        <w:numPr>
          <w:ilvl w:val="2"/>
          <w:numId w:val="11"/>
        </w:numPr>
        <w:tabs>
          <w:tab w:val="left" w:pos="2274"/>
        </w:tabs>
        <w:spacing w:before="180" w:line="259" w:lineRule="auto"/>
        <w:ind w:left="2273" w:right="113" w:hanging="1028"/>
        <w:jc w:val="both"/>
      </w:pPr>
      <w:r>
        <w:t>During the election period, the Council's Public Affairs and Customer Service Departments’ services must not be used in any way that might promote a Councillor as an election</w:t>
      </w:r>
      <w:r>
        <w:rPr>
          <w:spacing w:val="-8"/>
        </w:rPr>
        <w:t xml:space="preserve"> </w:t>
      </w:r>
      <w:r>
        <w:t>candidate.</w:t>
      </w:r>
    </w:p>
    <w:p w14:paraId="41308907" w14:textId="77777777" w:rsidR="00215E5E" w:rsidRDefault="00215E5E">
      <w:pPr>
        <w:spacing w:line="259" w:lineRule="auto"/>
        <w:jc w:val="both"/>
        <w:sectPr w:rsidR="00215E5E">
          <w:pgSz w:w="11910" w:h="16840"/>
          <w:pgMar w:top="2080" w:right="1160" w:bottom="280" w:left="1020" w:header="11" w:footer="0" w:gutter="0"/>
          <w:cols w:space="720"/>
        </w:sectPr>
      </w:pPr>
    </w:p>
    <w:p w14:paraId="41308908" w14:textId="77777777" w:rsidR="00215E5E" w:rsidRDefault="00AB3091">
      <w:pPr>
        <w:pStyle w:val="ListParagraph"/>
        <w:numPr>
          <w:ilvl w:val="2"/>
          <w:numId w:val="11"/>
        </w:numPr>
        <w:tabs>
          <w:tab w:val="left" w:pos="2266"/>
        </w:tabs>
        <w:spacing w:before="42" w:line="259" w:lineRule="auto"/>
        <w:ind w:left="2266" w:right="112" w:hanging="1020"/>
        <w:jc w:val="both"/>
      </w:pPr>
      <w:r>
        <w:t>Council publicity during the election period will be restricted to communicating normal</w:t>
      </w:r>
      <w:r>
        <w:rPr>
          <w:spacing w:val="-7"/>
        </w:rPr>
        <w:t xml:space="preserve"> </w:t>
      </w:r>
      <w:r>
        <w:t>Council</w:t>
      </w:r>
      <w:r>
        <w:rPr>
          <w:spacing w:val="-4"/>
        </w:rPr>
        <w:t xml:space="preserve"> </w:t>
      </w:r>
      <w:r>
        <w:t>activities</w:t>
      </w:r>
      <w:r>
        <w:rPr>
          <w:spacing w:val="-2"/>
        </w:rPr>
        <w:t xml:space="preserve"> </w:t>
      </w:r>
      <w:r>
        <w:t>and</w:t>
      </w:r>
      <w:r>
        <w:rPr>
          <w:spacing w:val="-4"/>
        </w:rPr>
        <w:t xml:space="preserve"> </w:t>
      </w:r>
      <w:r>
        <w:t>initiatives</w:t>
      </w:r>
      <w:r>
        <w:rPr>
          <w:spacing w:val="-3"/>
        </w:rPr>
        <w:t xml:space="preserve"> </w:t>
      </w:r>
      <w:r>
        <w:t>and</w:t>
      </w:r>
      <w:r>
        <w:rPr>
          <w:spacing w:val="-6"/>
        </w:rPr>
        <w:t xml:space="preserve"> </w:t>
      </w:r>
      <w:r>
        <w:t>is</w:t>
      </w:r>
      <w:r>
        <w:rPr>
          <w:spacing w:val="-4"/>
        </w:rPr>
        <w:t xml:space="preserve"> </w:t>
      </w:r>
      <w:r>
        <w:t>subject</w:t>
      </w:r>
      <w:r>
        <w:rPr>
          <w:spacing w:val="-5"/>
        </w:rPr>
        <w:t xml:space="preserve"> </w:t>
      </w:r>
      <w:r>
        <w:t>to</w:t>
      </w:r>
      <w:r>
        <w:rPr>
          <w:spacing w:val="-3"/>
        </w:rPr>
        <w:t xml:space="preserve"> </w:t>
      </w:r>
      <w:r>
        <w:t>CEO,</w:t>
      </w:r>
      <w:r>
        <w:rPr>
          <w:spacing w:val="-5"/>
        </w:rPr>
        <w:t xml:space="preserve"> </w:t>
      </w:r>
      <w:r>
        <w:t>or</w:t>
      </w:r>
      <w:r>
        <w:rPr>
          <w:spacing w:val="-6"/>
        </w:rPr>
        <w:t xml:space="preserve"> </w:t>
      </w:r>
      <w:r>
        <w:t>delegate</w:t>
      </w:r>
      <w:r>
        <w:rPr>
          <w:spacing w:val="-3"/>
        </w:rPr>
        <w:t xml:space="preserve"> </w:t>
      </w:r>
      <w:r>
        <w:t>approval and</w:t>
      </w:r>
      <w:r>
        <w:rPr>
          <w:spacing w:val="-1"/>
        </w:rPr>
        <w:t xml:space="preserve"> </w:t>
      </w:r>
      <w:r>
        <w:t>certification.</w:t>
      </w:r>
    </w:p>
    <w:p w14:paraId="41308909" w14:textId="77777777" w:rsidR="00215E5E" w:rsidRDefault="00AB3091">
      <w:pPr>
        <w:pStyle w:val="Heading1"/>
        <w:numPr>
          <w:ilvl w:val="1"/>
          <w:numId w:val="11"/>
        </w:numPr>
        <w:tabs>
          <w:tab w:val="left" w:pos="1246"/>
        </w:tabs>
        <w:spacing w:before="121"/>
        <w:jc w:val="both"/>
      </w:pPr>
      <w:r>
        <w:t>Media</w:t>
      </w:r>
      <w:r>
        <w:rPr>
          <w:spacing w:val="-2"/>
        </w:rPr>
        <w:t xml:space="preserve"> </w:t>
      </w:r>
      <w:r>
        <w:t>Releases/Spokespersons</w:t>
      </w:r>
    </w:p>
    <w:p w14:paraId="4130890A" w14:textId="77777777" w:rsidR="00215E5E" w:rsidRDefault="00AB3091">
      <w:pPr>
        <w:pStyle w:val="ListParagraph"/>
        <w:numPr>
          <w:ilvl w:val="2"/>
          <w:numId w:val="11"/>
        </w:numPr>
        <w:tabs>
          <w:tab w:val="left" w:pos="2266"/>
        </w:tabs>
        <w:spacing w:before="180" w:line="259" w:lineRule="auto"/>
        <w:ind w:left="2266" w:right="111" w:hanging="1020"/>
        <w:jc w:val="both"/>
      </w:pPr>
      <w:r>
        <w:t>Media releases will minimise references to specific Councillors and will not promote a Councillor as an election candidate. The CEO or Delegate will be referenced</w:t>
      </w:r>
      <w:r>
        <w:rPr>
          <w:spacing w:val="-1"/>
        </w:rPr>
        <w:t xml:space="preserve"> </w:t>
      </w:r>
      <w:r>
        <w:t>instead.</w:t>
      </w:r>
    </w:p>
    <w:p w14:paraId="4130890B" w14:textId="77777777" w:rsidR="00215E5E" w:rsidRDefault="00AB3091">
      <w:pPr>
        <w:pStyle w:val="ListParagraph"/>
        <w:numPr>
          <w:ilvl w:val="2"/>
          <w:numId w:val="11"/>
        </w:numPr>
        <w:tabs>
          <w:tab w:val="left" w:pos="2274"/>
        </w:tabs>
        <w:spacing w:before="119"/>
        <w:ind w:left="2273" w:hanging="1028"/>
        <w:jc w:val="both"/>
      </w:pPr>
      <w:r>
        <w:t>Media releases will require certification by the CEO or</w:t>
      </w:r>
      <w:r>
        <w:rPr>
          <w:spacing w:val="-11"/>
        </w:rPr>
        <w:t xml:space="preserve"> </w:t>
      </w:r>
      <w:r>
        <w:t>delegate.</w:t>
      </w:r>
    </w:p>
    <w:p w14:paraId="4130890C" w14:textId="77777777" w:rsidR="00215E5E" w:rsidRDefault="00AB3091">
      <w:pPr>
        <w:pStyle w:val="Heading1"/>
        <w:numPr>
          <w:ilvl w:val="1"/>
          <w:numId w:val="11"/>
        </w:numPr>
        <w:tabs>
          <w:tab w:val="left" w:pos="1246"/>
        </w:tabs>
        <w:spacing w:before="142"/>
        <w:jc w:val="both"/>
      </w:pPr>
      <w:r>
        <w:t>Councillors</w:t>
      </w:r>
    </w:p>
    <w:p w14:paraId="4130890D" w14:textId="77777777" w:rsidR="00215E5E" w:rsidRDefault="00AB3091">
      <w:pPr>
        <w:pStyle w:val="BodyText"/>
        <w:spacing w:before="180" w:line="259" w:lineRule="auto"/>
        <w:ind w:left="1246" w:right="111"/>
        <w:jc w:val="both"/>
      </w:pPr>
      <w:r>
        <w:t>Councillors will not use their position as elected representatives or their access to Council Officers and other Council resources to gain media attention in support of an election campaign.</w:t>
      </w:r>
    </w:p>
    <w:p w14:paraId="4130890E" w14:textId="77777777" w:rsidR="00215E5E" w:rsidRDefault="00AB3091">
      <w:pPr>
        <w:pStyle w:val="Heading1"/>
        <w:numPr>
          <w:ilvl w:val="1"/>
          <w:numId w:val="11"/>
        </w:numPr>
        <w:tabs>
          <w:tab w:val="left" w:pos="1246"/>
        </w:tabs>
        <w:spacing w:before="122"/>
        <w:jc w:val="both"/>
      </w:pPr>
      <w:r>
        <w:t>Council</w:t>
      </w:r>
      <w:r>
        <w:rPr>
          <w:spacing w:val="-3"/>
        </w:rPr>
        <w:t xml:space="preserve"> </w:t>
      </w:r>
      <w:r>
        <w:t>Employees</w:t>
      </w:r>
    </w:p>
    <w:p w14:paraId="4130890F" w14:textId="77777777" w:rsidR="00215E5E" w:rsidRDefault="00AB3091">
      <w:pPr>
        <w:pStyle w:val="BodyText"/>
        <w:spacing w:before="180" w:line="259" w:lineRule="auto"/>
        <w:ind w:left="1246" w:right="110"/>
        <w:jc w:val="both"/>
      </w:pPr>
      <w:r>
        <w:t>In</w:t>
      </w:r>
      <w:r>
        <w:rPr>
          <w:spacing w:val="-8"/>
        </w:rPr>
        <w:t xml:space="preserve"> </w:t>
      </w:r>
      <w:r>
        <w:t>accordance</w:t>
      </w:r>
      <w:r>
        <w:rPr>
          <w:spacing w:val="-8"/>
        </w:rPr>
        <w:t xml:space="preserve"> </w:t>
      </w:r>
      <w:r>
        <w:t>with</w:t>
      </w:r>
      <w:r>
        <w:rPr>
          <w:spacing w:val="-8"/>
        </w:rPr>
        <w:t xml:space="preserve"> </w:t>
      </w:r>
      <w:r>
        <w:t>the</w:t>
      </w:r>
      <w:r>
        <w:rPr>
          <w:spacing w:val="-9"/>
        </w:rPr>
        <w:t xml:space="preserve"> </w:t>
      </w:r>
      <w:r>
        <w:t>staff</w:t>
      </w:r>
      <w:r>
        <w:rPr>
          <w:spacing w:val="-6"/>
        </w:rPr>
        <w:t xml:space="preserve"> </w:t>
      </w:r>
      <w:r>
        <w:t>Code</w:t>
      </w:r>
      <w:r>
        <w:rPr>
          <w:spacing w:val="-8"/>
        </w:rPr>
        <w:t xml:space="preserve"> </w:t>
      </w:r>
      <w:r>
        <w:t>of</w:t>
      </w:r>
      <w:r>
        <w:rPr>
          <w:spacing w:val="-6"/>
        </w:rPr>
        <w:t xml:space="preserve"> </w:t>
      </w:r>
      <w:r>
        <w:t>Conduct,</w:t>
      </w:r>
      <w:r>
        <w:rPr>
          <w:spacing w:val="-8"/>
        </w:rPr>
        <w:t xml:space="preserve"> </w:t>
      </w:r>
      <w:r>
        <w:t>during</w:t>
      </w:r>
      <w:r>
        <w:rPr>
          <w:spacing w:val="-6"/>
        </w:rPr>
        <w:t xml:space="preserve"> </w:t>
      </w:r>
      <w:r>
        <w:t>the</w:t>
      </w:r>
      <w:r>
        <w:rPr>
          <w:spacing w:val="-6"/>
        </w:rPr>
        <w:t xml:space="preserve"> </w:t>
      </w:r>
      <w:r>
        <w:t>election</w:t>
      </w:r>
      <w:r>
        <w:rPr>
          <w:spacing w:val="-6"/>
        </w:rPr>
        <w:t xml:space="preserve"> </w:t>
      </w:r>
      <w:r>
        <w:t>period,</w:t>
      </w:r>
      <w:r>
        <w:rPr>
          <w:spacing w:val="-6"/>
        </w:rPr>
        <w:t xml:space="preserve"> </w:t>
      </w:r>
      <w:r>
        <w:t>no</w:t>
      </w:r>
      <w:r>
        <w:rPr>
          <w:spacing w:val="-8"/>
        </w:rPr>
        <w:t xml:space="preserve"> </w:t>
      </w:r>
      <w:r>
        <w:t>Council</w:t>
      </w:r>
      <w:r>
        <w:rPr>
          <w:spacing w:val="-6"/>
        </w:rPr>
        <w:t xml:space="preserve"> </w:t>
      </w:r>
      <w:r>
        <w:t>employee may</w:t>
      </w:r>
      <w:r>
        <w:rPr>
          <w:spacing w:val="-12"/>
        </w:rPr>
        <w:t xml:space="preserve"> </w:t>
      </w:r>
      <w:r>
        <w:t>make</w:t>
      </w:r>
      <w:r>
        <w:rPr>
          <w:spacing w:val="-9"/>
        </w:rPr>
        <w:t xml:space="preserve"> </w:t>
      </w:r>
      <w:r>
        <w:t>any</w:t>
      </w:r>
      <w:r>
        <w:rPr>
          <w:spacing w:val="-11"/>
        </w:rPr>
        <w:t xml:space="preserve"> </w:t>
      </w:r>
      <w:r>
        <w:t>public</w:t>
      </w:r>
      <w:r>
        <w:rPr>
          <w:spacing w:val="-10"/>
        </w:rPr>
        <w:t xml:space="preserve"> </w:t>
      </w:r>
      <w:r>
        <w:t>statement</w:t>
      </w:r>
      <w:r>
        <w:rPr>
          <w:spacing w:val="-11"/>
        </w:rPr>
        <w:t xml:space="preserve"> </w:t>
      </w:r>
      <w:r>
        <w:t>that</w:t>
      </w:r>
      <w:r>
        <w:rPr>
          <w:spacing w:val="-9"/>
        </w:rPr>
        <w:t xml:space="preserve"> </w:t>
      </w:r>
      <w:r>
        <w:t>relates</w:t>
      </w:r>
      <w:r>
        <w:rPr>
          <w:spacing w:val="-13"/>
        </w:rPr>
        <w:t xml:space="preserve"> </w:t>
      </w:r>
      <w:r>
        <w:t>to</w:t>
      </w:r>
      <w:r>
        <w:rPr>
          <w:spacing w:val="-8"/>
        </w:rPr>
        <w:t xml:space="preserve"> </w:t>
      </w:r>
      <w:r>
        <w:t>an</w:t>
      </w:r>
      <w:r>
        <w:rPr>
          <w:spacing w:val="-13"/>
        </w:rPr>
        <w:t xml:space="preserve"> </w:t>
      </w:r>
      <w:r>
        <w:t>election</w:t>
      </w:r>
      <w:r>
        <w:rPr>
          <w:spacing w:val="-10"/>
        </w:rPr>
        <w:t xml:space="preserve"> </w:t>
      </w:r>
      <w:r>
        <w:t>issue</w:t>
      </w:r>
      <w:r>
        <w:rPr>
          <w:spacing w:val="-10"/>
        </w:rPr>
        <w:t xml:space="preserve"> </w:t>
      </w:r>
      <w:r>
        <w:t>unless</w:t>
      </w:r>
      <w:r>
        <w:rPr>
          <w:spacing w:val="-9"/>
        </w:rPr>
        <w:t xml:space="preserve"> </w:t>
      </w:r>
      <w:r>
        <w:t>prior</w:t>
      </w:r>
      <w:r>
        <w:rPr>
          <w:spacing w:val="-9"/>
        </w:rPr>
        <w:t xml:space="preserve"> </w:t>
      </w:r>
      <w:r>
        <w:t>approval</w:t>
      </w:r>
      <w:r>
        <w:rPr>
          <w:spacing w:val="-11"/>
        </w:rPr>
        <w:t xml:space="preserve"> </w:t>
      </w:r>
      <w:r>
        <w:t>has</w:t>
      </w:r>
      <w:r>
        <w:rPr>
          <w:spacing w:val="-10"/>
        </w:rPr>
        <w:t xml:space="preserve"> </w:t>
      </w:r>
      <w:r>
        <w:t>been obtained from the CEO or</w:t>
      </w:r>
      <w:r>
        <w:rPr>
          <w:spacing w:val="-7"/>
        </w:rPr>
        <w:t xml:space="preserve"> </w:t>
      </w:r>
      <w:r>
        <w:t>Delegate.</w:t>
      </w:r>
    </w:p>
    <w:p w14:paraId="41308910" w14:textId="77777777" w:rsidR="00215E5E" w:rsidRDefault="00AB3091">
      <w:pPr>
        <w:pStyle w:val="Heading1"/>
        <w:numPr>
          <w:ilvl w:val="0"/>
          <w:numId w:val="11"/>
        </w:numPr>
        <w:tabs>
          <w:tab w:val="left" w:pos="1245"/>
          <w:tab w:val="left" w:pos="1246"/>
        </w:tabs>
        <w:jc w:val="both"/>
      </w:pPr>
      <w:r>
        <w:t>Assistance to</w:t>
      </w:r>
      <w:r>
        <w:rPr>
          <w:spacing w:val="-6"/>
        </w:rPr>
        <w:t xml:space="preserve"> </w:t>
      </w:r>
      <w:r>
        <w:t>Candidates</w:t>
      </w:r>
    </w:p>
    <w:p w14:paraId="41308911" w14:textId="77777777" w:rsidR="00215E5E" w:rsidRDefault="00AB3091">
      <w:pPr>
        <w:pStyle w:val="ListParagraph"/>
        <w:numPr>
          <w:ilvl w:val="1"/>
          <w:numId w:val="11"/>
        </w:numPr>
        <w:tabs>
          <w:tab w:val="left" w:pos="1246"/>
        </w:tabs>
        <w:spacing w:before="183"/>
        <w:jc w:val="both"/>
        <w:rPr>
          <w:b/>
        </w:rPr>
      </w:pPr>
      <w:r>
        <w:rPr>
          <w:b/>
        </w:rPr>
        <w:t>Role of Returning</w:t>
      </w:r>
      <w:r>
        <w:rPr>
          <w:b/>
          <w:spacing w:val="-12"/>
        </w:rPr>
        <w:t xml:space="preserve"> </w:t>
      </w:r>
      <w:r>
        <w:rPr>
          <w:b/>
        </w:rPr>
        <w:t>Officer</w:t>
      </w:r>
    </w:p>
    <w:p w14:paraId="41308912" w14:textId="77777777" w:rsidR="00215E5E" w:rsidRDefault="00AB3091">
      <w:pPr>
        <w:pStyle w:val="BodyText"/>
        <w:spacing w:before="180" w:line="259" w:lineRule="auto"/>
        <w:ind w:left="1246" w:right="114"/>
        <w:jc w:val="both"/>
      </w:pPr>
      <w:r>
        <w:t>All election related enquiries from candidates, whether sitting Councillors or not, will be directed to the Returning Officer or, where the matter is outside the responsibilities of the Returning Officer, to the CEO or Delegate.</w:t>
      </w:r>
    </w:p>
    <w:p w14:paraId="41308913" w14:textId="77777777" w:rsidR="00215E5E" w:rsidRDefault="00AB3091">
      <w:pPr>
        <w:pStyle w:val="Heading1"/>
        <w:numPr>
          <w:ilvl w:val="1"/>
          <w:numId w:val="11"/>
        </w:numPr>
        <w:tabs>
          <w:tab w:val="left" w:pos="1246"/>
        </w:tabs>
        <w:jc w:val="both"/>
      </w:pPr>
      <w:r>
        <w:t>Candidate</w:t>
      </w:r>
      <w:r>
        <w:rPr>
          <w:spacing w:val="-1"/>
        </w:rPr>
        <w:t xml:space="preserve"> </w:t>
      </w:r>
      <w:r>
        <w:t>Information</w:t>
      </w:r>
    </w:p>
    <w:p w14:paraId="41308914" w14:textId="77777777" w:rsidR="00215E5E" w:rsidRDefault="00AB3091">
      <w:pPr>
        <w:pStyle w:val="ListParagraph"/>
        <w:numPr>
          <w:ilvl w:val="2"/>
          <w:numId w:val="11"/>
        </w:numPr>
        <w:tabs>
          <w:tab w:val="left" w:pos="2265"/>
          <w:tab w:val="left" w:pos="2266"/>
        </w:tabs>
        <w:spacing w:before="182"/>
        <w:ind w:left="2266" w:right="532" w:hanging="1020"/>
      </w:pPr>
      <w:r>
        <w:t>Council will provide candidates with a Councillor Candidate Information Kit to assist them in running and nominating for</w:t>
      </w:r>
      <w:r>
        <w:rPr>
          <w:spacing w:val="-5"/>
        </w:rPr>
        <w:t xml:space="preserve"> </w:t>
      </w:r>
      <w:r>
        <w:t>Council.</w:t>
      </w:r>
    </w:p>
    <w:p w14:paraId="41308915" w14:textId="77777777" w:rsidR="00215E5E" w:rsidRDefault="00215E5E">
      <w:pPr>
        <w:pStyle w:val="BodyText"/>
        <w:spacing w:before="11"/>
        <w:rPr>
          <w:sz w:val="21"/>
        </w:rPr>
      </w:pPr>
    </w:p>
    <w:p w14:paraId="41308916" w14:textId="77777777" w:rsidR="00215E5E" w:rsidRDefault="00AB3091">
      <w:pPr>
        <w:pStyle w:val="ListParagraph"/>
        <w:numPr>
          <w:ilvl w:val="2"/>
          <w:numId w:val="11"/>
        </w:numPr>
        <w:tabs>
          <w:tab w:val="left" w:pos="2265"/>
          <w:tab w:val="left" w:pos="2266"/>
        </w:tabs>
        <w:ind w:left="2266" w:right="481" w:hanging="1020"/>
      </w:pPr>
      <w:r>
        <w:t>Candidates will complete a Nomination Form, which will be available from the Returning Officer, accompanied by the prescribed nomination</w:t>
      </w:r>
      <w:r>
        <w:rPr>
          <w:spacing w:val="-10"/>
        </w:rPr>
        <w:t xml:space="preserve"> </w:t>
      </w:r>
      <w:r>
        <w:t>fee.</w:t>
      </w:r>
    </w:p>
    <w:p w14:paraId="41308917" w14:textId="77777777" w:rsidR="00215E5E" w:rsidRDefault="00215E5E">
      <w:pPr>
        <w:pStyle w:val="BodyText"/>
        <w:spacing w:before="1"/>
      </w:pPr>
    </w:p>
    <w:p w14:paraId="41308918" w14:textId="77777777" w:rsidR="00215E5E" w:rsidRDefault="00AB3091">
      <w:pPr>
        <w:pStyle w:val="ListParagraph"/>
        <w:numPr>
          <w:ilvl w:val="2"/>
          <w:numId w:val="11"/>
        </w:numPr>
        <w:tabs>
          <w:tab w:val="left" w:pos="2265"/>
          <w:tab w:val="left" w:pos="2266"/>
        </w:tabs>
        <w:ind w:left="2266" w:right="241" w:hanging="1020"/>
      </w:pPr>
      <w:r>
        <w:t>Candidates will complete and submit an Election Campaign Donation Return in the prescribed form within 40 days after election day. The return must contain details of any campaign donation or gift valued at more than the gift disclosure threshold (currently $500 as at June 2022) which was received between the date 30 days after the previous election and the date 30 days after the current election.</w:t>
      </w:r>
    </w:p>
    <w:p w14:paraId="41308919" w14:textId="77777777" w:rsidR="00215E5E" w:rsidRDefault="00215E5E">
      <w:pPr>
        <w:pStyle w:val="BodyText"/>
        <w:spacing w:before="12"/>
        <w:rPr>
          <w:sz w:val="21"/>
        </w:rPr>
      </w:pPr>
    </w:p>
    <w:p w14:paraId="4130891A" w14:textId="77777777" w:rsidR="00215E5E" w:rsidRDefault="00AB3091">
      <w:pPr>
        <w:pStyle w:val="Heading1"/>
        <w:numPr>
          <w:ilvl w:val="1"/>
          <w:numId w:val="11"/>
        </w:numPr>
        <w:tabs>
          <w:tab w:val="left" w:pos="1245"/>
          <w:tab w:val="left" w:pos="1246"/>
        </w:tabs>
        <w:spacing w:before="0"/>
      </w:pPr>
      <w:r>
        <w:t>Access to Information &amp; Candidate</w:t>
      </w:r>
      <w:r>
        <w:rPr>
          <w:spacing w:val="-7"/>
        </w:rPr>
        <w:t xml:space="preserve"> </w:t>
      </w:r>
      <w:r>
        <w:t>Information</w:t>
      </w:r>
    </w:p>
    <w:p w14:paraId="4130891B" w14:textId="77777777" w:rsidR="00215E5E" w:rsidRDefault="00215E5E">
      <w:pPr>
        <w:pStyle w:val="BodyText"/>
        <w:rPr>
          <w:b/>
        </w:rPr>
      </w:pPr>
    </w:p>
    <w:p w14:paraId="4130891C" w14:textId="77777777" w:rsidR="00215E5E" w:rsidRDefault="00AB3091">
      <w:pPr>
        <w:pStyle w:val="ListParagraph"/>
        <w:numPr>
          <w:ilvl w:val="2"/>
          <w:numId w:val="11"/>
        </w:numPr>
        <w:tabs>
          <w:tab w:val="left" w:pos="2265"/>
          <w:tab w:val="left" w:pos="2266"/>
        </w:tabs>
        <w:ind w:left="2266" w:right="121" w:hanging="1020"/>
      </w:pPr>
      <w:r>
        <w:t>A Councillor may continue to access Council information only as it is necessary for them to perform their role as a</w:t>
      </w:r>
      <w:r>
        <w:rPr>
          <w:spacing w:val="-5"/>
        </w:rPr>
        <w:t xml:space="preserve"> </w:t>
      </w:r>
      <w:r>
        <w:t>Councillor.</w:t>
      </w:r>
    </w:p>
    <w:p w14:paraId="4130891D" w14:textId="77777777" w:rsidR="00215E5E" w:rsidRDefault="00215E5E">
      <w:pPr>
        <w:sectPr w:rsidR="00215E5E">
          <w:pgSz w:w="11910" w:h="16840"/>
          <w:pgMar w:top="2080" w:right="1160" w:bottom="280" w:left="1020" w:header="11" w:footer="0" w:gutter="0"/>
          <w:cols w:space="720"/>
        </w:sectPr>
      </w:pPr>
    </w:p>
    <w:p w14:paraId="4130891E" w14:textId="77777777" w:rsidR="00215E5E" w:rsidRDefault="00AB3091">
      <w:pPr>
        <w:pStyle w:val="ListParagraph"/>
        <w:numPr>
          <w:ilvl w:val="2"/>
          <w:numId w:val="11"/>
        </w:numPr>
        <w:tabs>
          <w:tab w:val="left" w:pos="2266"/>
        </w:tabs>
        <w:spacing w:before="42"/>
        <w:ind w:left="2266" w:right="115" w:hanging="1020"/>
        <w:jc w:val="both"/>
      </w:pPr>
      <w:r>
        <w:t>All election candidates have equal rights to Council information relevant to their election campaign from the Council administration in accordance with the Council’s</w:t>
      </w:r>
      <w:r>
        <w:rPr>
          <w:spacing w:val="-17"/>
        </w:rPr>
        <w:t xml:space="preserve"> </w:t>
      </w:r>
      <w:r>
        <w:t>Public</w:t>
      </w:r>
      <w:r>
        <w:rPr>
          <w:spacing w:val="-14"/>
        </w:rPr>
        <w:t xml:space="preserve"> </w:t>
      </w:r>
      <w:r>
        <w:t>Transparency</w:t>
      </w:r>
      <w:r>
        <w:rPr>
          <w:spacing w:val="-16"/>
        </w:rPr>
        <w:t xml:space="preserve"> </w:t>
      </w:r>
      <w:r>
        <w:t>Policy</w:t>
      </w:r>
      <w:r>
        <w:rPr>
          <w:spacing w:val="-13"/>
        </w:rPr>
        <w:t xml:space="preserve"> </w:t>
      </w:r>
      <w:r>
        <w:t>and</w:t>
      </w:r>
      <w:r>
        <w:rPr>
          <w:spacing w:val="-16"/>
        </w:rPr>
        <w:t xml:space="preserve"> </w:t>
      </w:r>
      <w:r>
        <w:t>the</w:t>
      </w:r>
      <w:r>
        <w:rPr>
          <w:spacing w:val="-12"/>
        </w:rPr>
        <w:t xml:space="preserve"> </w:t>
      </w:r>
      <w:r>
        <w:rPr>
          <w:i/>
        </w:rPr>
        <w:t>Freedom</w:t>
      </w:r>
      <w:r>
        <w:rPr>
          <w:i/>
          <w:spacing w:val="-16"/>
        </w:rPr>
        <w:t xml:space="preserve"> </w:t>
      </w:r>
      <w:r>
        <w:rPr>
          <w:i/>
        </w:rPr>
        <w:t>of</w:t>
      </w:r>
      <w:r>
        <w:rPr>
          <w:i/>
          <w:spacing w:val="-14"/>
        </w:rPr>
        <w:t xml:space="preserve"> </w:t>
      </w:r>
      <w:r>
        <w:rPr>
          <w:i/>
        </w:rPr>
        <w:t>Information</w:t>
      </w:r>
      <w:r>
        <w:rPr>
          <w:i/>
          <w:spacing w:val="-15"/>
        </w:rPr>
        <w:t xml:space="preserve"> </w:t>
      </w:r>
      <w:r>
        <w:rPr>
          <w:i/>
        </w:rPr>
        <w:t>Act</w:t>
      </w:r>
      <w:r>
        <w:rPr>
          <w:i/>
          <w:spacing w:val="-16"/>
        </w:rPr>
        <w:t xml:space="preserve"> </w:t>
      </w:r>
      <w:r>
        <w:rPr>
          <w:i/>
        </w:rPr>
        <w:t>1982</w:t>
      </w:r>
      <w:r>
        <w:rPr>
          <w:i/>
          <w:spacing w:val="-11"/>
        </w:rPr>
        <w:t xml:space="preserve"> </w:t>
      </w:r>
      <w:r>
        <w:t>(Vic).</w:t>
      </w:r>
    </w:p>
    <w:p w14:paraId="4130891F" w14:textId="77777777" w:rsidR="00215E5E" w:rsidRDefault="00215E5E">
      <w:pPr>
        <w:pStyle w:val="BodyText"/>
        <w:spacing w:before="1"/>
      </w:pPr>
    </w:p>
    <w:p w14:paraId="41308920" w14:textId="77777777" w:rsidR="00215E5E" w:rsidRDefault="00AB3091">
      <w:pPr>
        <w:pStyle w:val="ListParagraph"/>
        <w:numPr>
          <w:ilvl w:val="2"/>
          <w:numId w:val="11"/>
        </w:numPr>
        <w:tabs>
          <w:tab w:val="left" w:pos="2266"/>
        </w:tabs>
        <w:ind w:left="2266" w:right="115" w:hanging="1020"/>
        <w:jc w:val="both"/>
      </w:pPr>
      <w:r>
        <w:t>Neither Councillors nor Candidates will receive information or advice from Council officers that may improperly advantage Candidates in the</w:t>
      </w:r>
      <w:r>
        <w:rPr>
          <w:spacing w:val="-10"/>
        </w:rPr>
        <w:t xml:space="preserve"> </w:t>
      </w:r>
      <w:r>
        <w:t>election.</w:t>
      </w:r>
    </w:p>
    <w:p w14:paraId="41308921" w14:textId="77777777" w:rsidR="00215E5E" w:rsidRDefault="00215E5E">
      <w:pPr>
        <w:pStyle w:val="BodyText"/>
        <w:spacing w:before="10"/>
        <w:rPr>
          <w:sz w:val="21"/>
        </w:rPr>
      </w:pPr>
    </w:p>
    <w:p w14:paraId="41308922" w14:textId="77777777" w:rsidR="00215E5E" w:rsidRDefault="00AB3091">
      <w:pPr>
        <w:pStyle w:val="ListParagraph"/>
        <w:numPr>
          <w:ilvl w:val="2"/>
          <w:numId w:val="11"/>
        </w:numPr>
        <w:tabs>
          <w:tab w:val="left" w:pos="2266"/>
        </w:tabs>
        <w:spacing w:before="1"/>
        <w:ind w:left="2266" w:right="116" w:hanging="1020"/>
        <w:jc w:val="both"/>
      </w:pPr>
      <w:r>
        <w:t>Council will provide Candidates with a copy of a Councillor Candidate Information Kit (if any) produced by the Victorian Electoral Commission to assist them in running and nominating for</w:t>
      </w:r>
      <w:r>
        <w:rPr>
          <w:spacing w:val="-4"/>
        </w:rPr>
        <w:t xml:space="preserve"> </w:t>
      </w:r>
      <w:r>
        <w:t>Council.</w:t>
      </w:r>
    </w:p>
    <w:p w14:paraId="41308923" w14:textId="77777777" w:rsidR="00215E5E" w:rsidRDefault="00215E5E">
      <w:pPr>
        <w:pStyle w:val="BodyText"/>
      </w:pPr>
    </w:p>
    <w:p w14:paraId="41308924" w14:textId="77777777" w:rsidR="00215E5E" w:rsidRDefault="00AB3091">
      <w:pPr>
        <w:pStyle w:val="Heading1"/>
        <w:numPr>
          <w:ilvl w:val="1"/>
          <w:numId w:val="11"/>
        </w:numPr>
        <w:tabs>
          <w:tab w:val="left" w:pos="1245"/>
          <w:tab w:val="left" w:pos="1246"/>
        </w:tabs>
        <w:spacing w:before="183"/>
      </w:pPr>
      <w:r>
        <w:t>Information Request</w:t>
      </w:r>
      <w:r>
        <w:rPr>
          <w:spacing w:val="-4"/>
        </w:rPr>
        <w:t xml:space="preserve"> </w:t>
      </w:r>
      <w:r>
        <w:t>Register</w:t>
      </w:r>
    </w:p>
    <w:p w14:paraId="41308925" w14:textId="77777777" w:rsidR="00215E5E" w:rsidRDefault="00AB3091">
      <w:pPr>
        <w:pStyle w:val="BodyText"/>
        <w:spacing w:before="181" w:line="259" w:lineRule="auto"/>
        <w:ind w:left="1246" w:right="485"/>
      </w:pPr>
      <w:r>
        <w:t>The Governance team will maintain and Information Request Register during the Election Period.</w:t>
      </w:r>
    </w:p>
    <w:p w14:paraId="41308926" w14:textId="77777777" w:rsidR="00215E5E" w:rsidRDefault="00AB3091">
      <w:pPr>
        <w:pStyle w:val="Heading1"/>
        <w:tabs>
          <w:tab w:val="left" w:pos="1245"/>
        </w:tabs>
        <w:spacing w:before="159"/>
        <w:ind w:left="396" w:firstLine="0"/>
      </w:pPr>
      <w:r>
        <w:t>12</w:t>
      </w:r>
      <w:r>
        <w:tab/>
        <w:t>Staff member as a</w:t>
      </w:r>
      <w:r>
        <w:rPr>
          <w:spacing w:val="-4"/>
        </w:rPr>
        <w:t xml:space="preserve"> </w:t>
      </w:r>
      <w:r>
        <w:t>candidate</w:t>
      </w:r>
    </w:p>
    <w:p w14:paraId="41308927" w14:textId="77777777" w:rsidR="00215E5E" w:rsidRDefault="00AB3091">
      <w:pPr>
        <w:pStyle w:val="ListParagraph"/>
        <w:numPr>
          <w:ilvl w:val="2"/>
          <w:numId w:val="9"/>
        </w:numPr>
        <w:tabs>
          <w:tab w:val="left" w:pos="2273"/>
          <w:tab w:val="left" w:pos="2274"/>
        </w:tabs>
        <w:spacing w:before="183" w:line="256" w:lineRule="auto"/>
        <w:ind w:right="232"/>
      </w:pPr>
      <w:r>
        <w:t>Section 34 of the Act prohibits a person who is a staff member of Whittlesea City Council serving as a Whittlesea City Council</w:t>
      </w:r>
      <w:r>
        <w:rPr>
          <w:spacing w:val="-4"/>
        </w:rPr>
        <w:t xml:space="preserve"> </w:t>
      </w:r>
      <w:r>
        <w:t>Councillor.</w:t>
      </w:r>
    </w:p>
    <w:p w14:paraId="41308928" w14:textId="77777777" w:rsidR="00215E5E" w:rsidRDefault="00AB3091">
      <w:pPr>
        <w:pStyle w:val="ListParagraph"/>
        <w:numPr>
          <w:ilvl w:val="2"/>
          <w:numId w:val="9"/>
        </w:numPr>
        <w:tabs>
          <w:tab w:val="left" w:pos="2265"/>
          <w:tab w:val="left" w:pos="2266"/>
        </w:tabs>
        <w:spacing w:before="164" w:line="259" w:lineRule="auto"/>
        <w:ind w:left="2266" w:right="214" w:hanging="1020"/>
      </w:pPr>
      <w:r>
        <w:t>Under Section 256(8) of the Act a member of Staff is not prevented from nominating as a candidate at an election if for the duration of the Election Period for that election</w:t>
      </w:r>
      <w:r>
        <w:rPr>
          <w:spacing w:val="-2"/>
        </w:rPr>
        <w:t xml:space="preserve"> </w:t>
      </w:r>
      <w:r>
        <w:t>if:</w:t>
      </w:r>
    </w:p>
    <w:p w14:paraId="41308929" w14:textId="77777777" w:rsidR="00215E5E" w:rsidRDefault="00AB3091">
      <w:pPr>
        <w:pStyle w:val="ListParagraph"/>
        <w:numPr>
          <w:ilvl w:val="3"/>
          <w:numId w:val="9"/>
        </w:numPr>
        <w:tabs>
          <w:tab w:val="left" w:pos="2564"/>
        </w:tabs>
        <w:spacing w:before="160"/>
        <w:ind w:hanging="291"/>
      </w:pPr>
      <w:r>
        <w:t>the person has taken leave from that office or position;</w:t>
      </w:r>
      <w:r>
        <w:rPr>
          <w:spacing w:val="-12"/>
        </w:rPr>
        <w:t xml:space="preserve"> </w:t>
      </w:r>
      <w:r>
        <w:t>and</w:t>
      </w:r>
    </w:p>
    <w:p w14:paraId="4130892A" w14:textId="77777777" w:rsidR="00215E5E" w:rsidRDefault="00AB3091">
      <w:pPr>
        <w:pStyle w:val="ListParagraph"/>
        <w:numPr>
          <w:ilvl w:val="3"/>
          <w:numId w:val="9"/>
        </w:numPr>
        <w:tabs>
          <w:tab w:val="left" w:pos="2574"/>
        </w:tabs>
        <w:spacing w:before="180"/>
        <w:ind w:left="2573" w:hanging="301"/>
      </w:pPr>
      <w:r>
        <w:t>the person does not perform any of the duties of that office or</w:t>
      </w:r>
      <w:r>
        <w:rPr>
          <w:spacing w:val="-15"/>
        </w:rPr>
        <w:t xml:space="preserve"> </w:t>
      </w:r>
      <w:r>
        <w:t>position.</w:t>
      </w:r>
    </w:p>
    <w:p w14:paraId="4130892B" w14:textId="77777777" w:rsidR="00215E5E" w:rsidRDefault="00AB3091">
      <w:pPr>
        <w:pStyle w:val="ListParagraph"/>
        <w:numPr>
          <w:ilvl w:val="2"/>
          <w:numId w:val="9"/>
        </w:numPr>
        <w:tabs>
          <w:tab w:val="left" w:pos="2265"/>
          <w:tab w:val="left" w:pos="2266"/>
        </w:tabs>
        <w:spacing w:before="183" w:line="259" w:lineRule="auto"/>
        <w:ind w:left="2266" w:right="134" w:hanging="1020"/>
      </w:pPr>
      <w:r>
        <w:t>A Staff Member cannot take the oath or affirmation of office as a Whittlesea City Council Councillor unless they resign from that office or position before taking the oath or affirmation of</w:t>
      </w:r>
      <w:r>
        <w:rPr>
          <w:spacing w:val="-8"/>
        </w:rPr>
        <w:t xml:space="preserve"> </w:t>
      </w:r>
      <w:r>
        <w:t>office.</w:t>
      </w:r>
    </w:p>
    <w:p w14:paraId="4130892C" w14:textId="77777777" w:rsidR="00215E5E" w:rsidRDefault="00AB3091">
      <w:pPr>
        <w:pStyle w:val="ListParagraph"/>
        <w:numPr>
          <w:ilvl w:val="2"/>
          <w:numId w:val="9"/>
        </w:numPr>
        <w:tabs>
          <w:tab w:val="left" w:pos="2265"/>
          <w:tab w:val="left" w:pos="2266"/>
        </w:tabs>
        <w:spacing w:before="159" w:line="259" w:lineRule="auto"/>
        <w:ind w:left="2266" w:right="136" w:hanging="1020"/>
      </w:pPr>
      <w:r>
        <w:t xml:space="preserve">In the event that a Council officer nominates as a candidate for a Council, Federal or State election, the officer will immediately notify their </w:t>
      </w:r>
      <w:proofErr w:type="gramStart"/>
      <w:r>
        <w:t>Director</w:t>
      </w:r>
      <w:proofErr w:type="gramEnd"/>
      <w:r>
        <w:t xml:space="preserve"> or Executive Manager in writing with a copy to the Executive Manager Office of Council &amp; CEO. On receiving such </w:t>
      </w:r>
      <w:proofErr w:type="gramStart"/>
      <w:r>
        <w:t>notice</w:t>
      </w:r>
      <w:proofErr w:type="gramEnd"/>
      <w:r>
        <w:t xml:space="preserve"> the relevant manager will enter into an agreed work plan with the staff member to</w:t>
      </w:r>
      <w:r>
        <w:rPr>
          <w:spacing w:val="-12"/>
        </w:rPr>
        <w:t xml:space="preserve"> </w:t>
      </w:r>
      <w:r>
        <w:t>ensure:</w:t>
      </w:r>
    </w:p>
    <w:p w14:paraId="4130892D" w14:textId="77777777" w:rsidR="00215E5E" w:rsidRDefault="00AB3091">
      <w:pPr>
        <w:pStyle w:val="ListParagraph"/>
        <w:numPr>
          <w:ilvl w:val="0"/>
          <w:numId w:val="8"/>
        </w:numPr>
        <w:tabs>
          <w:tab w:val="left" w:pos="2664"/>
          <w:tab w:val="left" w:pos="2665"/>
        </w:tabs>
        <w:spacing w:before="159" w:line="259" w:lineRule="auto"/>
        <w:ind w:right="700"/>
      </w:pPr>
      <w:r>
        <w:t xml:space="preserve">There is no conflict of interest between the staff member’s duties as a Council employee or access to information and their role as an election </w:t>
      </w:r>
      <w:proofErr w:type="gramStart"/>
      <w:r>
        <w:t>candidate;</w:t>
      </w:r>
      <w:proofErr w:type="gramEnd"/>
    </w:p>
    <w:p w14:paraId="4130892E" w14:textId="77777777" w:rsidR="00215E5E" w:rsidRDefault="00AB3091">
      <w:pPr>
        <w:pStyle w:val="ListParagraph"/>
        <w:numPr>
          <w:ilvl w:val="0"/>
          <w:numId w:val="8"/>
        </w:numPr>
        <w:tabs>
          <w:tab w:val="left" w:pos="2664"/>
          <w:tab w:val="left" w:pos="2665"/>
        </w:tabs>
        <w:spacing w:before="160" w:line="259" w:lineRule="auto"/>
        <w:ind w:right="633"/>
      </w:pPr>
      <w:r>
        <w:t>The staff member does not have access to information that would place them at an advantage over other candidates in the election;</w:t>
      </w:r>
      <w:r>
        <w:rPr>
          <w:spacing w:val="-16"/>
        </w:rPr>
        <w:t xml:space="preserve"> </w:t>
      </w:r>
      <w:r>
        <w:t>or</w:t>
      </w:r>
    </w:p>
    <w:p w14:paraId="4130892F" w14:textId="77777777" w:rsidR="00215E5E" w:rsidRDefault="00AB3091">
      <w:pPr>
        <w:pStyle w:val="ListParagraph"/>
        <w:numPr>
          <w:ilvl w:val="0"/>
          <w:numId w:val="8"/>
        </w:numPr>
        <w:tabs>
          <w:tab w:val="left" w:pos="2664"/>
          <w:tab w:val="left" w:pos="2665"/>
        </w:tabs>
        <w:spacing w:before="159"/>
        <w:ind w:hanging="426"/>
      </w:pPr>
      <w:r>
        <w:t>No Council resources are used in support of the staff member’s</w:t>
      </w:r>
      <w:r>
        <w:rPr>
          <w:spacing w:val="-16"/>
        </w:rPr>
        <w:t xml:space="preserve"> </w:t>
      </w:r>
      <w:r>
        <w:t>candidacy.</w:t>
      </w:r>
    </w:p>
    <w:p w14:paraId="41308930" w14:textId="77777777" w:rsidR="00215E5E" w:rsidRDefault="00AB3091">
      <w:pPr>
        <w:pStyle w:val="ListParagraph"/>
        <w:numPr>
          <w:ilvl w:val="2"/>
          <w:numId w:val="9"/>
        </w:numPr>
        <w:tabs>
          <w:tab w:val="left" w:pos="2237"/>
          <w:tab w:val="left" w:pos="2238"/>
        </w:tabs>
        <w:spacing w:before="180" w:line="259" w:lineRule="auto"/>
        <w:ind w:left="2237" w:right="305" w:hanging="992"/>
      </w:pPr>
      <w:r>
        <w:t>The agreed work plan must be approved by the relevant Director and forwarded to the CEO and Executive Manager Office of Council &amp;</w:t>
      </w:r>
      <w:r>
        <w:rPr>
          <w:spacing w:val="-8"/>
        </w:rPr>
        <w:t xml:space="preserve"> </w:t>
      </w:r>
      <w:r>
        <w:t>CEO.</w:t>
      </w:r>
    </w:p>
    <w:p w14:paraId="41308931" w14:textId="77777777" w:rsidR="00215E5E" w:rsidRDefault="00215E5E">
      <w:pPr>
        <w:spacing w:line="259" w:lineRule="auto"/>
        <w:sectPr w:rsidR="00215E5E">
          <w:pgSz w:w="11910" w:h="16840"/>
          <w:pgMar w:top="2080" w:right="1160" w:bottom="280" w:left="1020" w:header="11" w:footer="0" w:gutter="0"/>
          <w:cols w:space="720"/>
        </w:sectPr>
      </w:pPr>
    </w:p>
    <w:p w14:paraId="41308932" w14:textId="77777777" w:rsidR="00215E5E" w:rsidRDefault="00215E5E">
      <w:pPr>
        <w:pStyle w:val="BodyText"/>
        <w:spacing w:before="11"/>
        <w:rPr>
          <w:sz w:val="20"/>
        </w:rPr>
      </w:pPr>
    </w:p>
    <w:p w14:paraId="41308933" w14:textId="77777777" w:rsidR="00215E5E" w:rsidRDefault="00AB3091">
      <w:pPr>
        <w:pStyle w:val="Heading1"/>
        <w:spacing w:before="56"/>
        <w:ind w:left="396" w:firstLine="0"/>
      </w:pPr>
      <w:r>
        <w:t>Definitions</w:t>
      </w:r>
    </w:p>
    <w:p w14:paraId="41308934" w14:textId="77777777" w:rsidR="00215E5E" w:rsidRDefault="00AB3091">
      <w:pPr>
        <w:pStyle w:val="BodyText"/>
        <w:spacing w:before="182" w:line="256" w:lineRule="auto"/>
        <w:ind w:left="396" w:right="389"/>
      </w:pPr>
      <w:r>
        <w:t xml:space="preserve">Where terms used in this Policy are defined in the </w:t>
      </w:r>
      <w:r>
        <w:rPr>
          <w:i/>
        </w:rPr>
        <w:t xml:space="preserve">Local Government Act 2020 </w:t>
      </w:r>
      <w:r>
        <w:t>(Act), their use in this Policy is consistent with the definitions in the Act.</w:t>
      </w:r>
    </w:p>
    <w:p w14:paraId="41308935" w14:textId="77777777" w:rsidR="00215E5E" w:rsidRDefault="00215E5E">
      <w:pPr>
        <w:pStyle w:val="BodyText"/>
        <w:spacing w:before="7"/>
        <w:rPr>
          <w:sz w:val="13"/>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8"/>
        <w:gridCol w:w="7262"/>
      </w:tblGrid>
      <w:tr w:rsidR="00215E5E" w14:paraId="41308938" w14:textId="77777777">
        <w:trPr>
          <w:trHeight w:val="292"/>
        </w:trPr>
        <w:tc>
          <w:tcPr>
            <w:tcW w:w="2228" w:type="dxa"/>
            <w:shd w:val="clear" w:color="auto" w:fill="D9D9D9"/>
          </w:tcPr>
          <w:p w14:paraId="41308936" w14:textId="77777777" w:rsidR="00215E5E" w:rsidRDefault="00AB3091">
            <w:pPr>
              <w:pStyle w:val="TableParagraph"/>
              <w:spacing w:line="272" w:lineRule="exact"/>
              <w:ind w:left="141"/>
              <w:rPr>
                <w:b/>
                <w:sz w:val="24"/>
              </w:rPr>
            </w:pPr>
            <w:r>
              <w:rPr>
                <w:b/>
                <w:sz w:val="24"/>
              </w:rPr>
              <w:t>Words</w:t>
            </w:r>
          </w:p>
        </w:tc>
        <w:tc>
          <w:tcPr>
            <w:tcW w:w="7262" w:type="dxa"/>
            <w:shd w:val="clear" w:color="auto" w:fill="D9D9D9"/>
          </w:tcPr>
          <w:p w14:paraId="41308937" w14:textId="77777777" w:rsidR="00215E5E" w:rsidRDefault="00AB3091">
            <w:pPr>
              <w:pStyle w:val="TableParagraph"/>
              <w:spacing w:line="272" w:lineRule="exact"/>
              <w:rPr>
                <w:b/>
                <w:sz w:val="24"/>
              </w:rPr>
            </w:pPr>
            <w:r>
              <w:rPr>
                <w:b/>
                <w:sz w:val="24"/>
              </w:rPr>
              <w:t>Meaning/Definition</w:t>
            </w:r>
          </w:p>
        </w:tc>
      </w:tr>
      <w:tr w:rsidR="00215E5E" w14:paraId="4130893B" w14:textId="77777777">
        <w:trPr>
          <w:trHeight w:val="268"/>
        </w:trPr>
        <w:tc>
          <w:tcPr>
            <w:tcW w:w="2228" w:type="dxa"/>
          </w:tcPr>
          <w:p w14:paraId="41308939" w14:textId="77777777" w:rsidR="00215E5E" w:rsidRDefault="00AB3091">
            <w:pPr>
              <w:pStyle w:val="TableParagraph"/>
              <w:spacing w:line="248" w:lineRule="exact"/>
              <w:ind w:left="141"/>
              <w:rPr>
                <w:b/>
              </w:rPr>
            </w:pPr>
            <w:r>
              <w:rPr>
                <w:b/>
              </w:rPr>
              <w:t>Act</w:t>
            </w:r>
          </w:p>
        </w:tc>
        <w:tc>
          <w:tcPr>
            <w:tcW w:w="7262" w:type="dxa"/>
          </w:tcPr>
          <w:p w14:paraId="4130893A" w14:textId="77777777" w:rsidR="00215E5E" w:rsidRDefault="00AB3091">
            <w:pPr>
              <w:pStyle w:val="TableParagraph"/>
              <w:spacing w:line="248" w:lineRule="exact"/>
            </w:pPr>
            <w:r>
              <w:t xml:space="preserve">means the </w:t>
            </w:r>
            <w:r>
              <w:rPr>
                <w:i/>
              </w:rPr>
              <w:t xml:space="preserve">Local Government Act 2020 </w:t>
            </w:r>
            <w:r>
              <w:t>(Vic).</w:t>
            </w:r>
          </w:p>
        </w:tc>
      </w:tr>
      <w:tr w:rsidR="00215E5E" w14:paraId="4130893F" w14:textId="77777777">
        <w:trPr>
          <w:trHeight w:val="537"/>
        </w:trPr>
        <w:tc>
          <w:tcPr>
            <w:tcW w:w="2228" w:type="dxa"/>
          </w:tcPr>
          <w:p w14:paraId="4130893C" w14:textId="77777777" w:rsidR="00215E5E" w:rsidRDefault="00AB3091">
            <w:pPr>
              <w:pStyle w:val="TableParagraph"/>
              <w:spacing w:line="268" w:lineRule="exact"/>
              <w:ind w:left="141"/>
              <w:rPr>
                <w:b/>
              </w:rPr>
            </w:pPr>
            <w:r>
              <w:rPr>
                <w:b/>
              </w:rPr>
              <w:t>Candidate</w:t>
            </w:r>
          </w:p>
        </w:tc>
        <w:tc>
          <w:tcPr>
            <w:tcW w:w="7262" w:type="dxa"/>
          </w:tcPr>
          <w:p w14:paraId="4130893D" w14:textId="77777777" w:rsidR="00215E5E" w:rsidRDefault="00AB3091">
            <w:pPr>
              <w:pStyle w:val="TableParagraph"/>
              <w:spacing w:line="268" w:lineRule="exact"/>
            </w:pPr>
            <w:r>
              <w:t>means a person who is nominated to stand for a Council, Federal or State</w:t>
            </w:r>
          </w:p>
          <w:p w14:paraId="4130893E" w14:textId="77777777" w:rsidR="00215E5E" w:rsidRDefault="00AB3091">
            <w:pPr>
              <w:pStyle w:val="TableParagraph"/>
              <w:spacing w:line="249" w:lineRule="exact"/>
            </w:pPr>
            <w:r>
              <w:t>election.</w:t>
            </w:r>
          </w:p>
        </w:tc>
      </w:tr>
      <w:tr w:rsidR="00215E5E" w14:paraId="41308944" w14:textId="77777777">
        <w:trPr>
          <w:trHeight w:val="537"/>
        </w:trPr>
        <w:tc>
          <w:tcPr>
            <w:tcW w:w="2228" w:type="dxa"/>
          </w:tcPr>
          <w:p w14:paraId="41308940" w14:textId="77777777" w:rsidR="00215E5E" w:rsidRDefault="00AB3091">
            <w:pPr>
              <w:pStyle w:val="TableParagraph"/>
              <w:spacing w:line="268" w:lineRule="exact"/>
              <w:ind w:left="141"/>
              <w:rPr>
                <w:b/>
              </w:rPr>
            </w:pPr>
            <w:r>
              <w:rPr>
                <w:b/>
              </w:rPr>
              <w:t>Chief Executive</w:t>
            </w:r>
          </w:p>
          <w:p w14:paraId="41308941" w14:textId="77777777" w:rsidR="00215E5E" w:rsidRDefault="00AB3091">
            <w:pPr>
              <w:pStyle w:val="TableParagraph"/>
              <w:spacing w:line="249" w:lineRule="exact"/>
              <w:ind w:left="141"/>
              <w:rPr>
                <w:b/>
              </w:rPr>
            </w:pPr>
            <w:r>
              <w:rPr>
                <w:b/>
              </w:rPr>
              <w:t>Officer</w:t>
            </w:r>
          </w:p>
        </w:tc>
        <w:tc>
          <w:tcPr>
            <w:tcW w:w="7262" w:type="dxa"/>
          </w:tcPr>
          <w:p w14:paraId="41308942" w14:textId="77777777" w:rsidR="00215E5E" w:rsidRDefault="00AB3091">
            <w:pPr>
              <w:pStyle w:val="TableParagraph"/>
              <w:spacing w:line="268" w:lineRule="exact"/>
            </w:pPr>
            <w:r>
              <w:t>means the person appointed by Council to be its Chief Executive Officer, or</w:t>
            </w:r>
          </w:p>
          <w:p w14:paraId="41308943" w14:textId="77777777" w:rsidR="00215E5E" w:rsidRDefault="00AB3091">
            <w:pPr>
              <w:pStyle w:val="TableParagraph"/>
              <w:spacing w:line="249" w:lineRule="exact"/>
            </w:pPr>
            <w:r>
              <w:t>any person acting in that position.</w:t>
            </w:r>
          </w:p>
        </w:tc>
      </w:tr>
      <w:tr w:rsidR="00215E5E" w14:paraId="4130894A" w14:textId="77777777">
        <w:trPr>
          <w:trHeight w:val="1399"/>
        </w:trPr>
        <w:tc>
          <w:tcPr>
            <w:tcW w:w="2228" w:type="dxa"/>
          </w:tcPr>
          <w:p w14:paraId="41308945" w14:textId="77777777" w:rsidR="00215E5E" w:rsidRDefault="00AB3091">
            <w:pPr>
              <w:pStyle w:val="TableParagraph"/>
              <w:ind w:left="141" w:right="892"/>
              <w:rPr>
                <w:b/>
              </w:rPr>
            </w:pPr>
            <w:r>
              <w:rPr>
                <w:b/>
              </w:rPr>
              <w:t>Community Consultation</w:t>
            </w:r>
          </w:p>
        </w:tc>
        <w:tc>
          <w:tcPr>
            <w:tcW w:w="7262" w:type="dxa"/>
          </w:tcPr>
          <w:p w14:paraId="41308946" w14:textId="77777777" w:rsidR="00215E5E" w:rsidRDefault="00AB3091">
            <w:pPr>
              <w:pStyle w:val="TableParagraph"/>
              <w:ind w:right="569"/>
            </w:pPr>
            <w:r>
              <w:t xml:space="preserve">means the process in which City of Whittlesea and Municipal Community connect with each other to exchange views, </w:t>
            </w:r>
            <w:proofErr w:type="gramStart"/>
            <w:r>
              <w:t>ideas</w:t>
            </w:r>
            <w:proofErr w:type="gramEnd"/>
            <w:r>
              <w:t xml:space="preserve"> and information to:</w:t>
            </w:r>
          </w:p>
          <w:p w14:paraId="41308947" w14:textId="77777777" w:rsidR="00215E5E" w:rsidRDefault="00AB3091">
            <w:pPr>
              <w:pStyle w:val="TableParagraph"/>
              <w:numPr>
                <w:ilvl w:val="0"/>
                <w:numId w:val="7"/>
              </w:numPr>
              <w:tabs>
                <w:tab w:val="left" w:pos="867"/>
              </w:tabs>
              <w:spacing w:line="290" w:lineRule="exact"/>
              <w:ind w:hanging="319"/>
            </w:pPr>
            <w:r>
              <w:t xml:space="preserve">inform </w:t>
            </w:r>
            <w:proofErr w:type="gramStart"/>
            <w:r>
              <w:t>decisions;</w:t>
            </w:r>
            <w:proofErr w:type="gramEnd"/>
          </w:p>
          <w:p w14:paraId="41308948" w14:textId="77777777" w:rsidR="00215E5E" w:rsidRDefault="00AB3091">
            <w:pPr>
              <w:pStyle w:val="TableParagraph"/>
              <w:numPr>
                <w:ilvl w:val="0"/>
                <w:numId w:val="7"/>
              </w:numPr>
              <w:tabs>
                <w:tab w:val="left" w:pos="867"/>
              </w:tabs>
              <w:spacing w:line="287" w:lineRule="exact"/>
              <w:ind w:hanging="319"/>
            </w:pPr>
            <w:r>
              <w:t>build capacity;</w:t>
            </w:r>
            <w:r>
              <w:rPr>
                <w:spacing w:val="-1"/>
              </w:rPr>
              <w:t xml:space="preserve"> </w:t>
            </w:r>
            <w:r>
              <w:t>and</w:t>
            </w:r>
          </w:p>
          <w:p w14:paraId="41308949" w14:textId="77777777" w:rsidR="00215E5E" w:rsidRDefault="00AB3091">
            <w:pPr>
              <w:pStyle w:val="TableParagraph"/>
              <w:numPr>
                <w:ilvl w:val="0"/>
                <w:numId w:val="7"/>
              </w:numPr>
              <w:tabs>
                <w:tab w:val="left" w:pos="867"/>
              </w:tabs>
              <w:spacing w:line="265" w:lineRule="exact"/>
              <w:ind w:hanging="319"/>
            </w:pPr>
            <w:r>
              <w:t>strengthen</w:t>
            </w:r>
            <w:r>
              <w:rPr>
                <w:spacing w:val="-1"/>
              </w:rPr>
              <w:t xml:space="preserve"> </w:t>
            </w:r>
            <w:r>
              <w:t>relationships.</w:t>
            </w:r>
          </w:p>
        </w:tc>
      </w:tr>
      <w:tr w:rsidR="00215E5E" w14:paraId="4130894D" w14:textId="77777777">
        <w:trPr>
          <w:trHeight w:val="1074"/>
        </w:trPr>
        <w:tc>
          <w:tcPr>
            <w:tcW w:w="2228" w:type="dxa"/>
          </w:tcPr>
          <w:p w14:paraId="4130894B" w14:textId="77777777" w:rsidR="00215E5E" w:rsidRDefault="00AB3091">
            <w:pPr>
              <w:pStyle w:val="TableParagraph"/>
              <w:spacing w:line="268" w:lineRule="exact"/>
              <w:ind w:left="141"/>
              <w:rPr>
                <w:b/>
              </w:rPr>
            </w:pPr>
            <w:r>
              <w:rPr>
                <w:b/>
              </w:rPr>
              <w:t>Councillor</w:t>
            </w:r>
          </w:p>
        </w:tc>
        <w:tc>
          <w:tcPr>
            <w:tcW w:w="7262" w:type="dxa"/>
          </w:tcPr>
          <w:p w14:paraId="4130894C" w14:textId="77777777" w:rsidR="00215E5E" w:rsidRDefault="00AB3091">
            <w:pPr>
              <w:pStyle w:val="TableParagraph"/>
              <w:ind w:right="150"/>
            </w:pPr>
            <w:r>
              <w:t>A person who holds the office of Member of Council or a person appointed as an Administrator for City of Whittlesea who performs the role of a Councillor for the purposes of section 28 of the Act.</w:t>
            </w:r>
          </w:p>
        </w:tc>
      </w:tr>
      <w:tr w:rsidR="00215E5E" w14:paraId="41308952" w14:textId="77777777">
        <w:trPr>
          <w:trHeight w:val="537"/>
        </w:trPr>
        <w:tc>
          <w:tcPr>
            <w:tcW w:w="2228" w:type="dxa"/>
          </w:tcPr>
          <w:p w14:paraId="4130894E" w14:textId="77777777" w:rsidR="00215E5E" w:rsidRDefault="00AB3091">
            <w:pPr>
              <w:pStyle w:val="TableParagraph"/>
              <w:spacing w:line="268" w:lineRule="exact"/>
              <w:ind w:left="141"/>
              <w:rPr>
                <w:b/>
              </w:rPr>
            </w:pPr>
            <w:r>
              <w:rPr>
                <w:b/>
              </w:rPr>
              <w:t>Councillor Candidate</w:t>
            </w:r>
          </w:p>
          <w:p w14:paraId="4130894F" w14:textId="77777777" w:rsidR="00215E5E" w:rsidRDefault="00AB3091">
            <w:pPr>
              <w:pStyle w:val="TableParagraph"/>
              <w:spacing w:line="249" w:lineRule="exact"/>
              <w:ind w:left="141"/>
              <w:rPr>
                <w:b/>
              </w:rPr>
            </w:pPr>
            <w:r>
              <w:rPr>
                <w:b/>
              </w:rPr>
              <w:t>Information Kit</w:t>
            </w:r>
          </w:p>
        </w:tc>
        <w:tc>
          <w:tcPr>
            <w:tcW w:w="7262" w:type="dxa"/>
          </w:tcPr>
          <w:p w14:paraId="41308950" w14:textId="77777777" w:rsidR="00215E5E" w:rsidRDefault="00AB3091">
            <w:pPr>
              <w:pStyle w:val="TableParagraph"/>
              <w:spacing w:line="268" w:lineRule="exact"/>
            </w:pPr>
            <w:r>
              <w:t>means the Councillor Candidate Information Kit provided by the Victorian</w:t>
            </w:r>
          </w:p>
          <w:p w14:paraId="41308951" w14:textId="77777777" w:rsidR="00215E5E" w:rsidRDefault="00AB3091">
            <w:pPr>
              <w:pStyle w:val="TableParagraph"/>
              <w:spacing w:line="249" w:lineRule="exact"/>
            </w:pPr>
            <w:r>
              <w:t>Electoral Commission.</w:t>
            </w:r>
          </w:p>
        </w:tc>
      </w:tr>
      <w:tr w:rsidR="00215E5E" w14:paraId="41308955" w14:textId="77777777">
        <w:trPr>
          <w:trHeight w:val="268"/>
        </w:trPr>
        <w:tc>
          <w:tcPr>
            <w:tcW w:w="2228" w:type="dxa"/>
          </w:tcPr>
          <w:p w14:paraId="41308953" w14:textId="77777777" w:rsidR="00215E5E" w:rsidRDefault="00AB3091">
            <w:pPr>
              <w:pStyle w:val="TableParagraph"/>
              <w:spacing w:line="248" w:lineRule="exact"/>
              <w:ind w:left="141"/>
              <w:rPr>
                <w:b/>
              </w:rPr>
            </w:pPr>
            <w:r>
              <w:rPr>
                <w:b/>
              </w:rPr>
              <w:t>Council Meeting</w:t>
            </w:r>
          </w:p>
        </w:tc>
        <w:tc>
          <w:tcPr>
            <w:tcW w:w="7262" w:type="dxa"/>
          </w:tcPr>
          <w:p w14:paraId="41308954" w14:textId="77777777" w:rsidR="00215E5E" w:rsidRDefault="00AB3091">
            <w:pPr>
              <w:pStyle w:val="TableParagraph"/>
              <w:spacing w:line="248" w:lineRule="exact"/>
            </w:pPr>
            <w:r>
              <w:t>means a Council meeting that complies with the Act.</w:t>
            </w:r>
          </w:p>
        </w:tc>
      </w:tr>
      <w:tr w:rsidR="00215E5E" w14:paraId="41308958" w14:textId="77777777">
        <w:trPr>
          <w:trHeight w:val="268"/>
        </w:trPr>
        <w:tc>
          <w:tcPr>
            <w:tcW w:w="2228" w:type="dxa"/>
          </w:tcPr>
          <w:p w14:paraId="41308956" w14:textId="77777777" w:rsidR="00215E5E" w:rsidRDefault="00AB3091">
            <w:pPr>
              <w:pStyle w:val="TableParagraph"/>
              <w:spacing w:line="248" w:lineRule="exact"/>
              <w:ind w:left="141"/>
              <w:rPr>
                <w:b/>
              </w:rPr>
            </w:pPr>
            <w:r>
              <w:rPr>
                <w:b/>
              </w:rPr>
              <w:t>Delegate</w:t>
            </w:r>
          </w:p>
        </w:tc>
        <w:tc>
          <w:tcPr>
            <w:tcW w:w="7262" w:type="dxa"/>
          </w:tcPr>
          <w:p w14:paraId="41308957" w14:textId="77777777" w:rsidR="00215E5E" w:rsidRDefault="00AB3091">
            <w:pPr>
              <w:pStyle w:val="TableParagraph"/>
              <w:spacing w:line="248" w:lineRule="exact"/>
            </w:pPr>
            <w:r>
              <w:t xml:space="preserve">means a </w:t>
            </w:r>
            <w:proofErr w:type="gramStart"/>
            <w:r>
              <w:t>Director</w:t>
            </w:r>
            <w:proofErr w:type="gramEnd"/>
            <w:r>
              <w:t xml:space="preserve"> or Executive Manager as appointed.</w:t>
            </w:r>
          </w:p>
        </w:tc>
      </w:tr>
      <w:tr w:rsidR="00215E5E" w14:paraId="4130895B" w14:textId="77777777">
        <w:trPr>
          <w:trHeight w:val="268"/>
        </w:trPr>
        <w:tc>
          <w:tcPr>
            <w:tcW w:w="2228" w:type="dxa"/>
          </w:tcPr>
          <w:p w14:paraId="41308959" w14:textId="77777777" w:rsidR="00215E5E" w:rsidRDefault="00AB3091">
            <w:pPr>
              <w:pStyle w:val="TableParagraph"/>
              <w:spacing w:line="248" w:lineRule="exact"/>
              <w:ind w:left="141"/>
              <w:rPr>
                <w:b/>
              </w:rPr>
            </w:pPr>
            <w:r>
              <w:rPr>
                <w:b/>
              </w:rPr>
              <w:t>Election Day</w:t>
            </w:r>
          </w:p>
        </w:tc>
        <w:tc>
          <w:tcPr>
            <w:tcW w:w="7262" w:type="dxa"/>
          </w:tcPr>
          <w:p w14:paraId="4130895A" w14:textId="77777777" w:rsidR="00215E5E" w:rsidRDefault="00AB3091">
            <w:pPr>
              <w:pStyle w:val="TableParagraph"/>
              <w:spacing w:line="248" w:lineRule="exact"/>
            </w:pPr>
            <w:r>
              <w:t>means the day of an election as determined under the Act.</w:t>
            </w:r>
          </w:p>
        </w:tc>
      </w:tr>
      <w:tr w:rsidR="00215E5E" w14:paraId="4130895F" w14:textId="77777777">
        <w:trPr>
          <w:trHeight w:val="806"/>
        </w:trPr>
        <w:tc>
          <w:tcPr>
            <w:tcW w:w="2228" w:type="dxa"/>
          </w:tcPr>
          <w:p w14:paraId="4130895C" w14:textId="77777777" w:rsidR="00215E5E" w:rsidRDefault="00AB3091">
            <w:pPr>
              <w:pStyle w:val="TableParagraph"/>
              <w:spacing w:line="268" w:lineRule="exact"/>
              <w:ind w:left="141"/>
              <w:rPr>
                <w:b/>
              </w:rPr>
            </w:pPr>
            <w:r>
              <w:rPr>
                <w:b/>
              </w:rPr>
              <w:t>Election period</w:t>
            </w:r>
          </w:p>
        </w:tc>
        <w:tc>
          <w:tcPr>
            <w:tcW w:w="7262" w:type="dxa"/>
          </w:tcPr>
          <w:p w14:paraId="4130895D" w14:textId="77777777" w:rsidR="00215E5E" w:rsidRDefault="00AB3091">
            <w:pPr>
              <w:pStyle w:val="TableParagraph"/>
              <w:spacing w:line="268" w:lineRule="exact"/>
            </w:pPr>
            <w:r>
              <w:t xml:space="preserve">has the same meaning as 'election period' in section 3(1) of the Act </w:t>
            </w:r>
            <w:proofErr w:type="gramStart"/>
            <w:r>
              <w:t>and</w:t>
            </w:r>
            <w:proofErr w:type="gramEnd"/>
          </w:p>
          <w:p w14:paraId="4130895E" w14:textId="77777777" w:rsidR="00215E5E" w:rsidRDefault="00AB3091">
            <w:pPr>
              <w:pStyle w:val="TableParagraph"/>
              <w:spacing w:line="270" w:lineRule="atLeast"/>
              <w:ind w:right="423"/>
            </w:pPr>
            <w:r>
              <w:t>means the period that starts on the last day on which nominations for that election can be received and ends at 6pm on election day.</w:t>
            </w:r>
          </w:p>
        </w:tc>
      </w:tr>
      <w:tr w:rsidR="00215E5E" w14:paraId="41308967" w14:textId="77777777">
        <w:trPr>
          <w:trHeight w:val="1880"/>
        </w:trPr>
        <w:tc>
          <w:tcPr>
            <w:tcW w:w="2228" w:type="dxa"/>
          </w:tcPr>
          <w:p w14:paraId="41308960" w14:textId="77777777" w:rsidR="00215E5E" w:rsidRDefault="00AB3091">
            <w:pPr>
              <w:pStyle w:val="TableParagraph"/>
              <w:ind w:left="141" w:right="78"/>
              <w:rPr>
                <w:b/>
              </w:rPr>
            </w:pPr>
            <w:r>
              <w:rPr>
                <w:b/>
              </w:rPr>
              <w:t xml:space="preserve">Electoral advertisement, handbill, </w:t>
            </w:r>
            <w:proofErr w:type="gramStart"/>
            <w:r>
              <w:rPr>
                <w:b/>
              </w:rPr>
              <w:t>pamphlet</w:t>
            </w:r>
            <w:proofErr w:type="gramEnd"/>
            <w:r>
              <w:rPr>
                <w:b/>
              </w:rPr>
              <w:t xml:space="preserve"> or notice</w:t>
            </w:r>
          </w:p>
        </w:tc>
        <w:tc>
          <w:tcPr>
            <w:tcW w:w="7262" w:type="dxa"/>
          </w:tcPr>
          <w:p w14:paraId="41308961" w14:textId="77777777" w:rsidR="00215E5E" w:rsidRDefault="00AB3091">
            <w:pPr>
              <w:pStyle w:val="TableParagraph"/>
              <w:ind w:right="99"/>
            </w:pPr>
            <w:r>
              <w:t>means any document that is produced for the purpose of communicating with the community and which contains electoral matter, such as:</w:t>
            </w:r>
          </w:p>
          <w:p w14:paraId="41308962" w14:textId="77777777" w:rsidR="00215E5E" w:rsidRDefault="00AB3091">
            <w:pPr>
              <w:pStyle w:val="TableParagraph"/>
              <w:numPr>
                <w:ilvl w:val="0"/>
                <w:numId w:val="6"/>
              </w:numPr>
              <w:tabs>
                <w:tab w:val="left" w:pos="816"/>
              </w:tabs>
            </w:pPr>
            <w:r>
              <w:t>Newsletters and other circulars (including those sent by</w:t>
            </w:r>
            <w:r>
              <w:rPr>
                <w:spacing w:val="-14"/>
              </w:rPr>
              <w:t xml:space="preserve"> </w:t>
            </w:r>
            <w:r>
              <w:t>email</w:t>
            </w:r>
            <w:proofErr w:type="gramStart"/>
            <w:r>
              <w:t>);</w:t>
            </w:r>
            <w:proofErr w:type="gramEnd"/>
          </w:p>
          <w:p w14:paraId="41308963" w14:textId="77777777" w:rsidR="00215E5E" w:rsidRDefault="00AB3091">
            <w:pPr>
              <w:pStyle w:val="TableParagraph"/>
              <w:numPr>
                <w:ilvl w:val="0"/>
                <w:numId w:val="6"/>
              </w:numPr>
              <w:tabs>
                <w:tab w:val="left" w:pos="816"/>
              </w:tabs>
            </w:pPr>
            <w:r>
              <w:t>Media</w:t>
            </w:r>
            <w:r>
              <w:rPr>
                <w:spacing w:val="-1"/>
              </w:rPr>
              <w:t xml:space="preserve"> </w:t>
            </w:r>
            <w:proofErr w:type="gramStart"/>
            <w:r>
              <w:t>releases;</w:t>
            </w:r>
            <w:proofErr w:type="gramEnd"/>
          </w:p>
          <w:p w14:paraId="41308964" w14:textId="77777777" w:rsidR="00215E5E" w:rsidRDefault="00AB3091">
            <w:pPr>
              <w:pStyle w:val="TableParagraph"/>
              <w:numPr>
                <w:ilvl w:val="0"/>
                <w:numId w:val="6"/>
              </w:numPr>
              <w:tabs>
                <w:tab w:val="left" w:pos="816"/>
              </w:tabs>
            </w:pPr>
            <w:r>
              <w:t>Leaflets, pamphlets, handbills, flyers, magazines and</w:t>
            </w:r>
            <w:r>
              <w:rPr>
                <w:spacing w:val="-8"/>
              </w:rPr>
              <w:t xml:space="preserve"> </w:t>
            </w:r>
            <w:proofErr w:type="gramStart"/>
            <w:r>
              <w:t>brochures;</w:t>
            </w:r>
            <w:proofErr w:type="gramEnd"/>
          </w:p>
          <w:p w14:paraId="41308965" w14:textId="77777777" w:rsidR="00215E5E" w:rsidRDefault="00AB3091">
            <w:pPr>
              <w:pStyle w:val="TableParagraph"/>
              <w:numPr>
                <w:ilvl w:val="0"/>
                <w:numId w:val="6"/>
              </w:numPr>
              <w:tabs>
                <w:tab w:val="left" w:pos="816"/>
              </w:tabs>
            </w:pPr>
            <w:r>
              <w:t xml:space="preserve">Any new email, </w:t>
            </w:r>
            <w:proofErr w:type="gramStart"/>
            <w:r>
              <w:t>web based</w:t>
            </w:r>
            <w:proofErr w:type="gramEnd"/>
            <w:r>
              <w:t xml:space="preserve"> publications or social media posts;</w:t>
            </w:r>
            <w:r>
              <w:rPr>
                <w:spacing w:val="-15"/>
              </w:rPr>
              <w:t xml:space="preserve"> </w:t>
            </w:r>
            <w:r>
              <w:t>and</w:t>
            </w:r>
          </w:p>
          <w:p w14:paraId="41308966" w14:textId="77777777" w:rsidR="00215E5E" w:rsidRDefault="00AB3091">
            <w:pPr>
              <w:pStyle w:val="TableParagraph"/>
              <w:numPr>
                <w:ilvl w:val="0"/>
                <w:numId w:val="6"/>
              </w:numPr>
              <w:tabs>
                <w:tab w:val="left" w:pos="816"/>
              </w:tabs>
              <w:spacing w:line="249" w:lineRule="exact"/>
            </w:pPr>
            <w:r>
              <w:t>Mailouts to multiple</w:t>
            </w:r>
            <w:r>
              <w:rPr>
                <w:spacing w:val="-2"/>
              </w:rPr>
              <w:t xml:space="preserve"> </w:t>
            </w:r>
            <w:r>
              <w:t>addresses.</w:t>
            </w:r>
          </w:p>
        </w:tc>
      </w:tr>
      <w:tr w:rsidR="00215E5E" w14:paraId="4130896B" w14:textId="77777777">
        <w:trPr>
          <w:trHeight w:val="805"/>
        </w:trPr>
        <w:tc>
          <w:tcPr>
            <w:tcW w:w="2228" w:type="dxa"/>
          </w:tcPr>
          <w:p w14:paraId="41308968" w14:textId="77777777" w:rsidR="00215E5E" w:rsidRDefault="00AB3091">
            <w:pPr>
              <w:pStyle w:val="TableParagraph"/>
              <w:spacing w:line="268" w:lineRule="exact"/>
              <w:ind w:left="141"/>
              <w:rPr>
                <w:b/>
              </w:rPr>
            </w:pPr>
            <w:r>
              <w:rPr>
                <w:b/>
              </w:rPr>
              <w:t>Electoral Material</w:t>
            </w:r>
          </w:p>
        </w:tc>
        <w:tc>
          <w:tcPr>
            <w:tcW w:w="7262" w:type="dxa"/>
          </w:tcPr>
          <w:p w14:paraId="41308969" w14:textId="77777777" w:rsidR="00215E5E" w:rsidRDefault="00AB3091">
            <w:pPr>
              <w:pStyle w:val="TableParagraph"/>
              <w:spacing w:line="268" w:lineRule="exact"/>
            </w:pPr>
            <w:r>
              <w:t xml:space="preserve">means an advertisement, handbill, </w:t>
            </w:r>
            <w:proofErr w:type="gramStart"/>
            <w:r>
              <w:t>pamphlet</w:t>
            </w:r>
            <w:proofErr w:type="gramEnd"/>
            <w:r>
              <w:t xml:space="preserve"> or notices that contains Electoral</w:t>
            </w:r>
          </w:p>
          <w:p w14:paraId="4130896A" w14:textId="77777777" w:rsidR="00215E5E" w:rsidRDefault="00AB3091">
            <w:pPr>
              <w:pStyle w:val="TableParagraph"/>
              <w:spacing w:line="270" w:lineRule="atLeast"/>
              <w:ind w:right="424"/>
            </w:pPr>
            <w:r>
              <w:t>Matter, but does not include an advertisement that is only announcing the holding of a meeting.</w:t>
            </w:r>
          </w:p>
        </w:tc>
      </w:tr>
      <w:tr w:rsidR="00215E5E" w14:paraId="41308971" w14:textId="77777777">
        <w:trPr>
          <w:trHeight w:val="2707"/>
        </w:trPr>
        <w:tc>
          <w:tcPr>
            <w:tcW w:w="2228" w:type="dxa"/>
          </w:tcPr>
          <w:p w14:paraId="4130896C" w14:textId="77777777" w:rsidR="00215E5E" w:rsidRDefault="00AB3091">
            <w:pPr>
              <w:pStyle w:val="TableParagraph"/>
              <w:spacing w:line="266" w:lineRule="exact"/>
              <w:ind w:left="141"/>
              <w:rPr>
                <w:b/>
              </w:rPr>
            </w:pPr>
            <w:r>
              <w:rPr>
                <w:b/>
              </w:rPr>
              <w:t>Electoral Matter</w:t>
            </w:r>
          </w:p>
        </w:tc>
        <w:tc>
          <w:tcPr>
            <w:tcW w:w="7262" w:type="dxa"/>
          </w:tcPr>
          <w:p w14:paraId="4130896D" w14:textId="77777777" w:rsidR="00215E5E" w:rsidRDefault="00AB3091">
            <w:pPr>
              <w:pStyle w:val="TableParagraph"/>
              <w:ind w:right="139"/>
            </w:pPr>
            <w:r>
              <w:t>means matter which is intended or likely to affect voting in an election but does not include any electoral material produced by or on behalf of the election manager for the purposes of conducting an election. Electoral matter is to be taken to be intended or likely to affect voting in an election if it contains an express or implicit reference to, or comment on:</w:t>
            </w:r>
          </w:p>
          <w:p w14:paraId="4130896E" w14:textId="77777777" w:rsidR="00215E5E" w:rsidRDefault="00AB3091">
            <w:pPr>
              <w:pStyle w:val="TableParagraph"/>
              <w:numPr>
                <w:ilvl w:val="0"/>
                <w:numId w:val="5"/>
              </w:numPr>
              <w:tabs>
                <w:tab w:val="left" w:pos="816"/>
              </w:tabs>
              <w:spacing w:line="268" w:lineRule="exact"/>
            </w:pPr>
            <w:r>
              <w:t>the election;</w:t>
            </w:r>
            <w:r>
              <w:rPr>
                <w:spacing w:val="-2"/>
              </w:rPr>
              <w:t xml:space="preserve"> </w:t>
            </w:r>
            <w:r>
              <w:t>or</w:t>
            </w:r>
          </w:p>
          <w:p w14:paraId="4130896F" w14:textId="77777777" w:rsidR="00215E5E" w:rsidRDefault="00AB3091">
            <w:pPr>
              <w:pStyle w:val="TableParagraph"/>
              <w:numPr>
                <w:ilvl w:val="0"/>
                <w:numId w:val="5"/>
              </w:numPr>
              <w:tabs>
                <w:tab w:val="left" w:pos="816"/>
              </w:tabs>
            </w:pPr>
            <w:r>
              <w:t>a candidate in the election;</w:t>
            </w:r>
            <w:r>
              <w:rPr>
                <w:spacing w:val="-5"/>
              </w:rPr>
              <w:t xml:space="preserve"> </w:t>
            </w:r>
            <w:r>
              <w:t>or</w:t>
            </w:r>
          </w:p>
          <w:p w14:paraId="41308970" w14:textId="77777777" w:rsidR="00215E5E" w:rsidRDefault="00AB3091">
            <w:pPr>
              <w:pStyle w:val="TableParagraph"/>
              <w:numPr>
                <w:ilvl w:val="0"/>
                <w:numId w:val="5"/>
              </w:numPr>
              <w:tabs>
                <w:tab w:val="left" w:pos="816"/>
              </w:tabs>
              <w:ind w:left="859" w:right="341" w:hanging="361"/>
            </w:pPr>
            <w:r>
              <w:t>an issue submitted to, or otherwise before, the voters in connection with the</w:t>
            </w:r>
            <w:r>
              <w:rPr>
                <w:spacing w:val="-3"/>
              </w:rPr>
              <w:t xml:space="preserve"> </w:t>
            </w:r>
            <w:r>
              <w:t>election</w:t>
            </w:r>
          </w:p>
        </w:tc>
      </w:tr>
    </w:tbl>
    <w:p w14:paraId="41308972" w14:textId="77777777" w:rsidR="00215E5E" w:rsidRDefault="00215E5E">
      <w:pPr>
        <w:sectPr w:rsidR="00215E5E">
          <w:pgSz w:w="11910" w:h="16840"/>
          <w:pgMar w:top="2080" w:right="1160" w:bottom="280" w:left="1020" w:header="11" w:footer="0" w:gutter="0"/>
          <w:cols w:space="720"/>
        </w:sectPr>
      </w:pPr>
    </w:p>
    <w:p w14:paraId="41308973" w14:textId="77777777" w:rsidR="00215E5E" w:rsidRDefault="00215E5E">
      <w:pPr>
        <w:pStyle w:val="BodyText"/>
        <w:spacing w:before="6"/>
        <w:rPr>
          <w:sz w:val="27"/>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8"/>
        <w:gridCol w:w="7262"/>
      </w:tblGrid>
      <w:tr w:rsidR="00215E5E" w14:paraId="41308978" w14:textId="77777777">
        <w:trPr>
          <w:trHeight w:val="805"/>
        </w:trPr>
        <w:tc>
          <w:tcPr>
            <w:tcW w:w="2228" w:type="dxa"/>
          </w:tcPr>
          <w:p w14:paraId="41308974" w14:textId="77777777" w:rsidR="00215E5E" w:rsidRDefault="00AB3091">
            <w:pPr>
              <w:pStyle w:val="TableParagraph"/>
              <w:spacing w:line="242" w:lineRule="auto"/>
              <w:ind w:left="141" w:right="678"/>
              <w:rPr>
                <w:b/>
                <w:sz w:val="24"/>
              </w:rPr>
            </w:pPr>
            <w:r>
              <w:rPr>
                <w:b/>
                <w:sz w:val="24"/>
              </w:rPr>
              <w:t>Inappropriate decisions</w:t>
            </w:r>
          </w:p>
        </w:tc>
        <w:tc>
          <w:tcPr>
            <w:tcW w:w="7262" w:type="dxa"/>
          </w:tcPr>
          <w:p w14:paraId="41308975" w14:textId="77777777" w:rsidR="00215E5E" w:rsidRDefault="00AB3091">
            <w:pPr>
              <w:pStyle w:val="TableParagraph"/>
              <w:spacing w:line="268" w:lineRule="exact"/>
            </w:pPr>
            <w:r>
              <w:t>Includes any of the following:</w:t>
            </w:r>
          </w:p>
          <w:p w14:paraId="41308976" w14:textId="77777777" w:rsidR="00215E5E" w:rsidRDefault="00AB3091">
            <w:pPr>
              <w:pStyle w:val="TableParagraph"/>
              <w:numPr>
                <w:ilvl w:val="0"/>
                <w:numId w:val="4"/>
              </w:numPr>
              <w:tabs>
                <w:tab w:val="left" w:pos="816"/>
              </w:tabs>
            </w:pPr>
            <w:r>
              <w:t>decisions that would affect voting in an election;</w:t>
            </w:r>
            <w:r>
              <w:rPr>
                <w:spacing w:val="-11"/>
              </w:rPr>
              <w:t xml:space="preserve"> </w:t>
            </w:r>
            <w:r>
              <w:t>or</w:t>
            </w:r>
          </w:p>
          <w:p w14:paraId="41308977" w14:textId="77777777" w:rsidR="00215E5E" w:rsidRDefault="00AB3091">
            <w:pPr>
              <w:pStyle w:val="TableParagraph"/>
              <w:numPr>
                <w:ilvl w:val="0"/>
                <w:numId w:val="4"/>
              </w:numPr>
              <w:tabs>
                <w:tab w:val="left" w:pos="816"/>
              </w:tabs>
              <w:spacing w:line="249" w:lineRule="exact"/>
            </w:pPr>
            <w:r>
              <w:t>decisions that could reasonably be made after the</w:t>
            </w:r>
            <w:r>
              <w:rPr>
                <w:spacing w:val="-11"/>
              </w:rPr>
              <w:t xml:space="preserve"> </w:t>
            </w:r>
            <w:r>
              <w:t>election.</w:t>
            </w:r>
          </w:p>
        </w:tc>
      </w:tr>
      <w:tr w:rsidR="00215E5E" w14:paraId="4130897C" w14:textId="77777777">
        <w:trPr>
          <w:trHeight w:val="1074"/>
        </w:trPr>
        <w:tc>
          <w:tcPr>
            <w:tcW w:w="2228" w:type="dxa"/>
          </w:tcPr>
          <w:p w14:paraId="41308979" w14:textId="77777777" w:rsidR="00215E5E" w:rsidRDefault="00AB3091">
            <w:pPr>
              <w:pStyle w:val="TableParagraph"/>
              <w:ind w:left="141" w:right="164"/>
              <w:rPr>
                <w:b/>
              </w:rPr>
            </w:pPr>
            <w:r>
              <w:rPr>
                <w:b/>
              </w:rPr>
              <w:t>Information Request Register</w:t>
            </w:r>
          </w:p>
        </w:tc>
        <w:tc>
          <w:tcPr>
            <w:tcW w:w="7262" w:type="dxa"/>
          </w:tcPr>
          <w:p w14:paraId="4130897A" w14:textId="77777777" w:rsidR="00215E5E" w:rsidRDefault="00AB3091">
            <w:pPr>
              <w:pStyle w:val="TableParagraph"/>
              <w:ind w:right="239"/>
            </w:pPr>
            <w:r>
              <w:t>This Information Request Register will be a public document that records all requests relating to Electoral Matters and non-routine requests for information by Councillors and Candidates, and the responses given to those</w:t>
            </w:r>
          </w:p>
          <w:p w14:paraId="4130897B" w14:textId="77777777" w:rsidR="00215E5E" w:rsidRDefault="00AB3091">
            <w:pPr>
              <w:pStyle w:val="TableParagraph"/>
              <w:spacing w:line="249" w:lineRule="exact"/>
            </w:pPr>
            <w:r>
              <w:t>requests.</w:t>
            </w:r>
          </w:p>
        </w:tc>
      </w:tr>
      <w:tr w:rsidR="00215E5E" w14:paraId="41308982" w14:textId="77777777">
        <w:trPr>
          <w:trHeight w:val="1610"/>
        </w:trPr>
        <w:tc>
          <w:tcPr>
            <w:tcW w:w="2228" w:type="dxa"/>
          </w:tcPr>
          <w:p w14:paraId="4130897D" w14:textId="77777777" w:rsidR="00215E5E" w:rsidRDefault="00AB3091">
            <w:pPr>
              <w:pStyle w:val="TableParagraph"/>
              <w:ind w:left="141" w:right="309"/>
              <w:rPr>
                <w:b/>
              </w:rPr>
            </w:pPr>
            <w:r>
              <w:rPr>
                <w:b/>
              </w:rPr>
              <w:t>Member of Council Staff</w:t>
            </w:r>
          </w:p>
        </w:tc>
        <w:tc>
          <w:tcPr>
            <w:tcW w:w="7262" w:type="dxa"/>
          </w:tcPr>
          <w:p w14:paraId="4130897E" w14:textId="77777777" w:rsidR="00215E5E" w:rsidRDefault="00AB3091">
            <w:pPr>
              <w:pStyle w:val="TableParagraph"/>
              <w:ind w:right="264"/>
            </w:pPr>
            <w:r>
              <w:t>means a natural person appointed by the Chief Executive Officer (other than an independent contractor under a contract for services or a volunteer) to enable:</w:t>
            </w:r>
          </w:p>
          <w:p w14:paraId="4130897F" w14:textId="77777777" w:rsidR="00215E5E" w:rsidRDefault="00AB3091">
            <w:pPr>
              <w:pStyle w:val="TableParagraph"/>
              <w:numPr>
                <w:ilvl w:val="0"/>
                <w:numId w:val="3"/>
              </w:numPr>
              <w:tabs>
                <w:tab w:val="left" w:pos="816"/>
              </w:tabs>
            </w:pPr>
            <w:r>
              <w:t>the functions of the Council to be carried out;</w:t>
            </w:r>
            <w:r>
              <w:rPr>
                <w:spacing w:val="-3"/>
              </w:rPr>
              <w:t xml:space="preserve"> </w:t>
            </w:r>
            <w:r>
              <w:t>and</w:t>
            </w:r>
          </w:p>
          <w:p w14:paraId="41308980" w14:textId="77777777" w:rsidR="00215E5E" w:rsidRDefault="00AB3091">
            <w:pPr>
              <w:pStyle w:val="TableParagraph"/>
              <w:numPr>
                <w:ilvl w:val="0"/>
                <w:numId w:val="3"/>
              </w:numPr>
              <w:tabs>
                <w:tab w:val="left" w:pos="816"/>
              </w:tabs>
              <w:spacing w:line="268" w:lineRule="exact"/>
            </w:pPr>
            <w:r>
              <w:t>the Chief Executive Officer to carry out their</w:t>
            </w:r>
            <w:r>
              <w:rPr>
                <w:spacing w:val="-10"/>
              </w:rPr>
              <w:t xml:space="preserve"> </w:t>
            </w:r>
            <w:r>
              <w:t>functions.</w:t>
            </w:r>
          </w:p>
          <w:p w14:paraId="41308981" w14:textId="77777777" w:rsidR="00215E5E" w:rsidRDefault="00AB3091">
            <w:pPr>
              <w:pStyle w:val="TableParagraph"/>
              <w:spacing w:line="248" w:lineRule="exact"/>
              <w:ind w:left="107"/>
            </w:pPr>
            <w:r>
              <w:t>The Chief Executive Officer is also a member of Council Staff.</w:t>
            </w:r>
          </w:p>
        </w:tc>
      </w:tr>
      <w:tr w:rsidR="00215E5E" w14:paraId="41308986" w14:textId="77777777">
        <w:trPr>
          <w:trHeight w:val="1074"/>
        </w:trPr>
        <w:tc>
          <w:tcPr>
            <w:tcW w:w="2228" w:type="dxa"/>
          </w:tcPr>
          <w:p w14:paraId="41308983" w14:textId="77777777" w:rsidR="00215E5E" w:rsidRDefault="00AB3091">
            <w:pPr>
              <w:pStyle w:val="TableParagraph"/>
              <w:spacing w:before="1"/>
              <w:ind w:left="141"/>
              <w:rPr>
                <w:b/>
              </w:rPr>
            </w:pPr>
            <w:r>
              <w:rPr>
                <w:b/>
              </w:rPr>
              <w:t>Public consultation</w:t>
            </w:r>
          </w:p>
        </w:tc>
        <w:tc>
          <w:tcPr>
            <w:tcW w:w="7262" w:type="dxa"/>
          </w:tcPr>
          <w:p w14:paraId="41308984" w14:textId="77777777" w:rsidR="00215E5E" w:rsidRDefault="00AB3091">
            <w:pPr>
              <w:pStyle w:val="TableParagraph"/>
              <w:spacing w:before="1"/>
              <w:ind w:right="212"/>
            </w:pPr>
            <w:r>
              <w:t xml:space="preserve">A process that involves an invitation or invitations to individuals, groups or organisations or the community generally to comment on an issue, proposed </w:t>
            </w:r>
            <w:proofErr w:type="gramStart"/>
            <w:r>
              <w:t>action</w:t>
            </w:r>
            <w:proofErr w:type="gramEnd"/>
            <w:r>
              <w:t xml:space="preserve"> or proposed policy, and includes discussion of that matter with the</w:t>
            </w:r>
          </w:p>
          <w:p w14:paraId="41308985" w14:textId="77777777" w:rsidR="00215E5E" w:rsidRDefault="00AB3091">
            <w:pPr>
              <w:pStyle w:val="TableParagraph"/>
              <w:spacing w:line="248" w:lineRule="exact"/>
            </w:pPr>
            <w:r>
              <w:t>public.</w:t>
            </w:r>
          </w:p>
        </w:tc>
      </w:tr>
      <w:tr w:rsidR="00215E5E" w14:paraId="41308989" w14:textId="77777777">
        <w:trPr>
          <w:trHeight w:val="268"/>
        </w:trPr>
        <w:tc>
          <w:tcPr>
            <w:tcW w:w="2228" w:type="dxa"/>
          </w:tcPr>
          <w:p w14:paraId="41308987" w14:textId="77777777" w:rsidR="00215E5E" w:rsidRDefault="00AB3091">
            <w:pPr>
              <w:pStyle w:val="TableParagraph"/>
              <w:spacing w:line="248" w:lineRule="exact"/>
              <w:ind w:left="141"/>
              <w:rPr>
                <w:b/>
              </w:rPr>
            </w:pPr>
            <w:r>
              <w:rPr>
                <w:b/>
              </w:rPr>
              <w:t>Publish</w:t>
            </w:r>
          </w:p>
        </w:tc>
        <w:tc>
          <w:tcPr>
            <w:tcW w:w="7262" w:type="dxa"/>
          </w:tcPr>
          <w:p w14:paraId="41308988" w14:textId="77777777" w:rsidR="00215E5E" w:rsidRDefault="00AB3091">
            <w:pPr>
              <w:pStyle w:val="TableParagraph"/>
              <w:spacing w:line="248" w:lineRule="exact"/>
            </w:pPr>
            <w:r>
              <w:t>means publish by any means including by publication on the internet.</w:t>
            </w:r>
          </w:p>
        </w:tc>
      </w:tr>
      <w:tr w:rsidR="00215E5E" w14:paraId="41308990" w14:textId="77777777">
        <w:trPr>
          <w:trHeight w:val="1612"/>
        </w:trPr>
        <w:tc>
          <w:tcPr>
            <w:tcW w:w="2228" w:type="dxa"/>
          </w:tcPr>
          <w:p w14:paraId="4130898A" w14:textId="77777777" w:rsidR="00215E5E" w:rsidRDefault="00AB3091">
            <w:pPr>
              <w:pStyle w:val="TableParagraph"/>
              <w:spacing w:line="268" w:lineRule="exact"/>
              <w:ind w:left="141"/>
              <w:rPr>
                <w:b/>
              </w:rPr>
            </w:pPr>
            <w:r>
              <w:rPr>
                <w:b/>
              </w:rPr>
              <w:t>Major Policy Decision</w:t>
            </w:r>
          </w:p>
        </w:tc>
        <w:tc>
          <w:tcPr>
            <w:tcW w:w="7262" w:type="dxa"/>
          </w:tcPr>
          <w:p w14:paraId="4130898B" w14:textId="77777777" w:rsidR="00215E5E" w:rsidRDefault="00AB3091">
            <w:pPr>
              <w:pStyle w:val="TableParagraph"/>
              <w:spacing w:line="268" w:lineRule="exact"/>
              <w:ind w:left="107"/>
            </w:pPr>
            <w:r>
              <w:t>Is defined by the Act to mean a decision</w:t>
            </w:r>
          </w:p>
          <w:p w14:paraId="4130898C" w14:textId="77777777" w:rsidR="00215E5E" w:rsidRDefault="00AB3091">
            <w:pPr>
              <w:pStyle w:val="TableParagraph"/>
              <w:numPr>
                <w:ilvl w:val="0"/>
                <w:numId w:val="2"/>
              </w:numPr>
              <w:tabs>
                <w:tab w:val="left" w:pos="747"/>
              </w:tabs>
              <w:ind w:right="101"/>
            </w:pPr>
            <w:r>
              <w:t>Relating to the employment or remuneration of a CEO, other than a decision to appoint an acting</w:t>
            </w:r>
            <w:r>
              <w:rPr>
                <w:spacing w:val="-8"/>
              </w:rPr>
              <w:t xml:space="preserve"> </w:t>
            </w:r>
            <w:proofErr w:type="gramStart"/>
            <w:r>
              <w:t>CEO;</w:t>
            </w:r>
            <w:proofErr w:type="gramEnd"/>
          </w:p>
          <w:p w14:paraId="4130898D" w14:textId="77777777" w:rsidR="00215E5E" w:rsidRDefault="00AB3091">
            <w:pPr>
              <w:pStyle w:val="TableParagraph"/>
              <w:numPr>
                <w:ilvl w:val="0"/>
                <w:numId w:val="2"/>
              </w:numPr>
              <w:tabs>
                <w:tab w:val="left" w:pos="747"/>
              </w:tabs>
              <w:ind w:hanging="362"/>
            </w:pPr>
            <w:r>
              <w:t>To terminate the appointment of a</w:t>
            </w:r>
            <w:r>
              <w:rPr>
                <w:spacing w:val="-6"/>
              </w:rPr>
              <w:t xml:space="preserve"> </w:t>
            </w:r>
            <w:proofErr w:type="gramStart"/>
            <w:r>
              <w:t>CEO;</w:t>
            </w:r>
            <w:proofErr w:type="gramEnd"/>
          </w:p>
          <w:p w14:paraId="4130898E" w14:textId="77777777" w:rsidR="00215E5E" w:rsidRDefault="00AB3091">
            <w:pPr>
              <w:pStyle w:val="TableParagraph"/>
              <w:spacing w:before="1"/>
            </w:pPr>
            <w:r>
              <w:t xml:space="preserve">To </w:t>
            </w:r>
            <w:proofErr w:type="gramStart"/>
            <w:r>
              <w:t>enter into</w:t>
            </w:r>
            <w:proofErr w:type="gramEnd"/>
            <w:r>
              <w:t xml:space="preserve"> a contract the total value of which exceeds 1% of Council’s total</w:t>
            </w:r>
          </w:p>
          <w:p w14:paraId="4130898F" w14:textId="77777777" w:rsidR="00215E5E" w:rsidRDefault="00AB3091">
            <w:pPr>
              <w:pStyle w:val="TableParagraph"/>
              <w:spacing w:line="249" w:lineRule="exact"/>
            </w:pPr>
            <w:r>
              <w:t>revenue from rates and charges in the preceding financial year.</w:t>
            </w:r>
          </w:p>
        </w:tc>
      </w:tr>
      <w:tr w:rsidR="00215E5E" w14:paraId="41308995" w14:textId="77777777">
        <w:trPr>
          <w:trHeight w:val="1343"/>
        </w:trPr>
        <w:tc>
          <w:tcPr>
            <w:tcW w:w="2228" w:type="dxa"/>
          </w:tcPr>
          <w:p w14:paraId="41308991" w14:textId="77777777" w:rsidR="00215E5E" w:rsidRDefault="00AB3091">
            <w:pPr>
              <w:pStyle w:val="TableParagraph"/>
              <w:spacing w:line="268" w:lineRule="exact"/>
              <w:ind w:left="141"/>
              <w:rPr>
                <w:b/>
              </w:rPr>
            </w:pPr>
            <w:r>
              <w:rPr>
                <w:b/>
              </w:rPr>
              <w:t>Significant decision</w:t>
            </w:r>
          </w:p>
        </w:tc>
        <w:tc>
          <w:tcPr>
            <w:tcW w:w="7262" w:type="dxa"/>
          </w:tcPr>
          <w:p w14:paraId="41308992" w14:textId="77777777" w:rsidR="00215E5E" w:rsidRDefault="00AB3091">
            <w:pPr>
              <w:pStyle w:val="TableParagraph"/>
              <w:spacing w:line="268" w:lineRule="exact"/>
              <w:ind w:left="107"/>
            </w:pPr>
            <w:r>
              <w:t>In the context of this policy, significant decisions include:</w:t>
            </w:r>
          </w:p>
          <w:p w14:paraId="41308993" w14:textId="77777777" w:rsidR="00215E5E" w:rsidRDefault="00AB3091">
            <w:pPr>
              <w:pStyle w:val="TableParagraph"/>
              <w:numPr>
                <w:ilvl w:val="0"/>
                <w:numId w:val="1"/>
              </w:numPr>
              <w:tabs>
                <w:tab w:val="left" w:pos="747"/>
              </w:tabs>
              <w:ind w:right="99"/>
            </w:pPr>
            <w:r>
              <w:t>decisions that may irrevocably commit the incoming Council to substantial expenditure or to other significant actions;</w:t>
            </w:r>
            <w:r>
              <w:rPr>
                <w:spacing w:val="-14"/>
              </w:rPr>
              <w:t xml:space="preserve"> </w:t>
            </w:r>
            <w:r>
              <w:t>and</w:t>
            </w:r>
          </w:p>
          <w:p w14:paraId="41308994" w14:textId="77777777" w:rsidR="00215E5E" w:rsidRDefault="00AB3091">
            <w:pPr>
              <w:pStyle w:val="TableParagraph"/>
              <w:numPr>
                <w:ilvl w:val="0"/>
                <w:numId w:val="1"/>
              </w:numPr>
              <w:tabs>
                <w:tab w:val="left" w:pos="747"/>
              </w:tabs>
              <w:spacing w:line="270" w:lineRule="atLeast"/>
              <w:ind w:right="99"/>
            </w:pPr>
            <w:r>
              <w:t>decisions that may have an irrevocable and significant impact on the municipality or a significant section of the</w:t>
            </w:r>
            <w:r>
              <w:rPr>
                <w:spacing w:val="-9"/>
              </w:rPr>
              <w:t xml:space="preserve"> </w:t>
            </w:r>
            <w:r>
              <w:t>community.</w:t>
            </w:r>
          </w:p>
        </w:tc>
      </w:tr>
    </w:tbl>
    <w:p w14:paraId="41308996" w14:textId="77777777" w:rsidR="00AB3091" w:rsidRDefault="00AB3091"/>
    <w:sectPr w:rsidR="00AB3091">
      <w:pgSz w:w="11910" w:h="16840"/>
      <w:pgMar w:top="2080" w:right="1160" w:bottom="280" w:left="1020" w:header="1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6A08C" w14:textId="77777777" w:rsidR="001F2BBA" w:rsidRDefault="001F2BBA">
      <w:r>
        <w:separator/>
      </w:r>
    </w:p>
  </w:endnote>
  <w:endnote w:type="continuationSeparator" w:id="0">
    <w:p w14:paraId="7A3318FE" w14:textId="77777777" w:rsidR="001F2BBA" w:rsidRDefault="001F2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4368D" w14:textId="77777777" w:rsidR="001F2BBA" w:rsidRDefault="001F2BBA">
      <w:r>
        <w:separator/>
      </w:r>
    </w:p>
  </w:footnote>
  <w:footnote w:type="continuationSeparator" w:id="0">
    <w:p w14:paraId="0326B071" w14:textId="77777777" w:rsidR="001F2BBA" w:rsidRDefault="001F2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08998" w14:textId="77777777" w:rsidR="00215E5E" w:rsidRDefault="00AB3091">
    <w:pPr>
      <w:pStyle w:val="BodyText"/>
      <w:spacing w:line="14" w:lineRule="auto"/>
      <w:rPr>
        <w:sz w:val="20"/>
      </w:rPr>
    </w:pPr>
    <w:r>
      <w:rPr>
        <w:noProof/>
      </w:rPr>
      <w:drawing>
        <wp:anchor distT="0" distB="0" distL="0" distR="0" simplePos="0" relativeHeight="251195392" behindDoc="1" locked="0" layoutInCell="1" allowOverlap="1" wp14:anchorId="41308999" wp14:editId="4130899A">
          <wp:simplePos x="0" y="0"/>
          <wp:positionH relativeFrom="page">
            <wp:posOffset>0</wp:posOffset>
          </wp:positionH>
          <wp:positionV relativeFrom="page">
            <wp:posOffset>6984</wp:posOffset>
          </wp:positionV>
          <wp:extent cx="7244968" cy="1316144"/>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7244968" cy="131614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04956"/>
    <w:multiLevelType w:val="multilevel"/>
    <w:tmpl w:val="782482DC"/>
    <w:lvl w:ilvl="0">
      <w:start w:val="8"/>
      <w:numFmt w:val="decimal"/>
      <w:lvlText w:val="%1."/>
      <w:lvlJc w:val="left"/>
      <w:pPr>
        <w:ind w:left="1246" w:hanging="850"/>
        <w:jc w:val="left"/>
      </w:pPr>
      <w:rPr>
        <w:rFonts w:ascii="Calibri" w:eastAsia="Calibri" w:hAnsi="Calibri" w:cs="Calibri" w:hint="default"/>
        <w:b/>
        <w:bCs/>
        <w:w w:val="100"/>
        <w:sz w:val="22"/>
        <w:szCs w:val="22"/>
        <w:lang w:val="en-AU" w:eastAsia="en-AU" w:bidi="en-AU"/>
      </w:rPr>
    </w:lvl>
    <w:lvl w:ilvl="1">
      <w:start w:val="1"/>
      <w:numFmt w:val="decimal"/>
      <w:lvlText w:val="%1.%2"/>
      <w:lvlJc w:val="left"/>
      <w:pPr>
        <w:ind w:left="1246" w:hanging="850"/>
        <w:jc w:val="left"/>
      </w:pPr>
      <w:rPr>
        <w:rFonts w:ascii="Calibri" w:eastAsia="Calibri" w:hAnsi="Calibri" w:cs="Calibri" w:hint="default"/>
        <w:b/>
        <w:bCs/>
        <w:spacing w:val="-2"/>
        <w:w w:val="100"/>
        <w:sz w:val="22"/>
        <w:szCs w:val="22"/>
        <w:lang w:val="en-AU" w:eastAsia="en-AU" w:bidi="en-AU"/>
      </w:rPr>
    </w:lvl>
    <w:lvl w:ilvl="2">
      <w:start w:val="1"/>
      <w:numFmt w:val="decimal"/>
      <w:lvlText w:val="%1.%2.%3"/>
      <w:lvlJc w:val="left"/>
      <w:pPr>
        <w:ind w:left="2237" w:hanging="992"/>
        <w:jc w:val="left"/>
      </w:pPr>
      <w:rPr>
        <w:rFonts w:ascii="Calibri" w:eastAsia="Calibri" w:hAnsi="Calibri" w:cs="Calibri" w:hint="default"/>
        <w:spacing w:val="-1"/>
        <w:w w:val="100"/>
        <w:sz w:val="22"/>
        <w:szCs w:val="22"/>
        <w:lang w:val="en-AU" w:eastAsia="en-AU" w:bidi="en-AU"/>
      </w:rPr>
    </w:lvl>
    <w:lvl w:ilvl="3">
      <w:start w:val="1"/>
      <w:numFmt w:val="lowerLetter"/>
      <w:lvlText w:val="(%4)"/>
      <w:lvlJc w:val="left"/>
      <w:pPr>
        <w:ind w:left="2664" w:hanging="360"/>
        <w:jc w:val="left"/>
      </w:pPr>
      <w:rPr>
        <w:rFonts w:ascii="Calibri" w:eastAsia="Calibri" w:hAnsi="Calibri" w:cs="Calibri" w:hint="default"/>
        <w:spacing w:val="-5"/>
        <w:w w:val="100"/>
        <w:sz w:val="22"/>
        <w:szCs w:val="22"/>
        <w:lang w:val="en-AU" w:eastAsia="en-AU" w:bidi="en-AU"/>
      </w:rPr>
    </w:lvl>
    <w:lvl w:ilvl="4">
      <w:numFmt w:val="bullet"/>
      <w:lvlText w:val="•"/>
      <w:lvlJc w:val="left"/>
      <w:pPr>
        <w:ind w:left="2660" w:hanging="360"/>
      </w:pPr>
      <w:rPr>
        <w:rFonts w:hint="default"/>
        <w:lang w:val="en-AU" w:eastAsia="en-AU" w:bidi="en-AU"/>
      </w:rPr>
    </w:lvl>
    <w:lvl w:ilvl="5">
      <w:numFmt w:val="bullet"/>
      <w:lvlText w:val="•"/>
      <w:lvlJc w:val="left"/>
      <w:pPr>
        <w:ind w:left="3837" w:hanging="360"/>
      </w:pPr>
      <w:rPr>
        <w:rFonts w:hint="default"/>
        <w:lang w:val="en-AU" w:eastAsia="en-AU" w:bidi="en-AU"/>
      </w:rPr>
    </w:lvl>
    <w:lvl w:ilvl="6">
      <w:numFmt w:val="bullet"/>
      <w:lvlText w:val="•"/>
      <w:lvlJc w:val="left"/>
      <w:pPr>
        <w:ind w:left="5015" w:hanging="360"/>
      </w:pPr>
      <w:rPr>
        <w:rFonts w:hint="default"/>
        <w:lang w:val="en-AU" w:eastAsia="en-AU" w:bidi="en-AU"/>
      </w:rPr>
    </w:lvl>
    <w:lvl w:ilvl="7">
      <w:numFmt w:val="bullet"/>
      <w:lvlText w:val="•"/>
      <w:lvlJc w:val="left"/>
      <w:pPr>
        <w:ind w:left="6193" w:hanging="360"/>
      </w:pPr>
      <w:rPr>
        <w:rFonts w:hint="default"/>
        <w:lang w:val="en-AU" w:eastAsia="en-AU" w:bidi="en-AU"/>
      </w:rPr>
    </w:lvl>
    <w:lvl w:ilvl="8">
      <w:numFmt w:val="bullet"/>
      <w:lvlText w:val="•"/>
      <w:lvlJc w:val="left"/>
      <w:pPr>
        <w:ind w:left="7370" w:hanging="360"/>
      </w:pPr>
      <w:rPr>
        <w:rFonts w:hint="default"/>
        <w:lang w:val="en-AU" w:eastAsia="en-AU" w:bidi="en-AU"/>
      </w:rPr>
    </w:lvl>
  </w:abstractNum>
  <w:abstractNum w:abstractNumId="1" w15:restartNumberingAfterBreak="0">
    <w:nsid w:val="12354090"/>
    <w:multiLevelType w:val="hybridMultilevel"/>
    <w:tmpl w:val="4E00AC1E"/>
    <w:lvl w:ilvl="0" w:tplc="6DB414B4">
      <w:start w:val="1"/>
      <w:numFmt w:val="lowerLetter"/>
      <w:lvlText w:val="(%1)"/>
      <w:lvlJc w:val="left"/>
      <w:pPr>
        <w:ind w:left="866" w:hanging="318"/>
        <w:jc w:val="left"/>
      </w:pPr>
      <w:rPr>
        <w:rFonts w:ascii="Calibri" w:eastAsia="Calibri" w:hAnsi="Calibri" w:cs="Calibri" w:hint="default"/>
        <w:spacing w:val="-6"/>
        <w:w w:val="100"/>
        <w:sz w:val="24"/>
        <w:szCs w:val="24"/>
        <w:lang w:val="en-AU" w:eastAsia="en-AU" w:bidi="en-AU"/>
      </w:rPr>
    </w:lvl>
    <w:lvl w:ilvl="1" w:tplc="B9AA5DAE">
      <w:numFmt w:val="bullet"/>
      <w:lvlText w:val="•"/>
      <w:lvlJc w:val="left"/>
      <w:pPr>
        <w:ind w:left="1499" w:hanging="318"/>
      </w:pPr>
      <w:rPr>
        <w:rFonts w:hint="default"/>
        <w:lang w:val="en-AU" w:eastAsia="en-AU" w:bidi="en-AU"/>
      </w:rPr>
    </w:lvl>
    <w:lvl w:ilvl="2" w:tplc="4C3ADCBA">
      <w:numFmt w:val="bullet"/>
      <w:lvlText w:val="•"/>
      <w:lvlJc w:val="left"/>
      <w:pPr>
        <w:ind w:left="2138" w:hanging="318"/>
      </w:pPr>
      <w:rPr>
        <w:rFonts w:hint="default"/>
        <w:lang w:val="en-AU" w:eastAsia="en-AU" w:bidi="en-AU"/>
      </w:rPr>
    </w:lvl>
    <w:lvl w:ilvl="3" w:tplc="6504A0AC">
      <w:numFmt w:val="bullet"/>
      <w:lvlText w:val="•"/>
      <w:lvlJc w:val="left"/>
      <w:pPr>
        <w:ind w:left="2777" w:hanging="318"/>
      </w:pPr>
      <w:rPr>
        <w:rFonts w:hint="default"/>
        <w:lang w:val="en-AU" w:eastAsia="en-AU" w:bidi="en-AU"/>
      </w:rPr>
    </w:lvl>
    <w:lvl w:ilvl="4" w:tplc="86C4AF46">
      <w:numFmt w:val="bullet"/>
      <w:lvlText w:val="•"/>
      <w:lvlJc w:val="left"/>
      <w:pPr>
        <w:ind w:left="3416" w:hanging="318"/>
      </w:pPr>
      <w:rPr>
        <w:rFonts w:hint="default"/>
        <w:lang w:val="en-AU" w:eastAsia="en-AU" w:bidi="en-AU"/>
      </w:rPr>
    </w:lvl>
    <w:lvl w:ilvl="5" w:tplc="BDF27CDE">
      <w:numFmt w:val="bullet"/>
      <w:lvlText w:val="•"/>
      <w:lvlJc w:val="left"/>
      <w:pPr>
        <w:ind w:left="4056" w:hanging="318"/>
      </w:pPr>
      <w:rPr>
        <w:rFonts w:hint="default"/>
        <w:lang w:val="en-AU" w:eastAsia="en-AU" w:bidi="en-AU"/>
      </w:rPr>
    </w:lvl>
    <w:lvl w:ilvl="6" w:tplc="CA1C4ACC">
      <w:numFmt w:val="bullet"/>
      <w:lvlText w:val="•"/>
      <w:lvlJc w:val="left"/>
      <w:pPr>
        <w:ind w:left="4695" w:hanging="318"/>
      </w:pPr>
      <w:rPr>
        <w:rFonts w:hint="default"/>
        <w:lang w:val="en-AU" w:eastAsia="en-AU" w:bidi="en-AU"/>
      </w:rPr>
    </w:lvl>
    <w:lvl w:ilvl="7" w:tplc="FBE896C8">
      <w:numFmt w:val="bullet"/>
      <w:lvlText w:val="•"/>
      <w:lvlJc w:val="left"/>
      <w:pPr>
        <w:ind w:left="5334" w:hanging="318"/>
      </w:pPr>
      <w:rPr>
        <w:rFonts w:hint="default"/>
        <w:lang w:val="en-AU" w:eastAsia="en-AU" w:bidi="en-AU"/>
      </w:rPr>
    </w:lvl>
    <w:lvl w:ilvl="8" w:tplc="FCD4F64E">
      <w:numFmt w:val="bullet"/>
      <w:lvlText w:val="•"/>
      <w:lvlJc w:val="left"/>
      <w:pPr>
        <w:ind w:left="5973" w:hanging="318"/>
      </w:pPr>
      <w:rPr>
        <w:rFonts w:hint="default"/>
        <w:lang w:val="en-AU" w:eastAsia="en-AU" w:bidi="en-AU"/>
      </w:rPr>
    </w:lvl>
  </w:abstractNum>
  <w:abstractNum w:abstractNumId="2" w15:restartNumberingAfterBreak="0">
    <w:nsid w:val="1C4655D9"/>
    <w:multiLevelType w:val="multilevel"/>
    <w:tmpl w:val="506A70FA"/>
    <w:lvl w:ilvl="0">
      <w:start w:val="6"/>
      <w:numFmt w:val="decimal"/>
      <w:lvlText w:val="%1"/>
      <w:lvlJc w:val="left"/>
      <w:pPr>
        <w:ind w:left="2239" w:hanging="992"/>
        <w:jc w:val="left"/>
      </w:pPr>
      <w:rPr>
        <w:rFonts w:hint="default"/>
        <w:lang w:val="en-AU" w:eastAsia="en-AU" w:bidi="en-AU"/>
      </w:rPr>
    </w:lvl>
    <w:lvl w:ilvl="1">
      <w:start w:val="1"/>
      <w:numFmt w:val="decimal"/>
      <w:lvlText w:val="%1.%2"/>
      <w:lvlJc w:val="left"/>
      <w:pPr>
        <w:ind w:left="2239" w:hanging="992"/>
        <w:jc w:val="left"/>
      </w:pPr>
      <w:rPr>
        <w:rFonts w:hint="default"/>
        <w:lang w:val="en-AU" w:eastAsia="en-AU" w:bidi="en-AU"/>
      </w:rPr>
    </w:lvl>
    <w:lvl w:ilvl="2">
      <w:start w:val="1"/>
      <w:numFmt w:val="decimal"/>
      <w:lvlText w:val="%1.%2.%3"/>
      <w:lvlJc w:val="left"/>
      <w:pPr>
        <w:ind w:left="2239" w:hanging="992"/>
        <w:jc w:val="left"/>
      </w:pPr>
      <w:rPr>
        <w:rFonts w:ascii="Calibri" w:eastAsia="Calibri" w:hAnsi="Calibri" w:cs="Calibri" w:hint="default"/>
        <w:spacing w:val="-1"/>
        <w:w w:val="100"/>
        <w:sz w:val="22"/>
        <w:szCs w:val="22"/>
        <w:lang w:val="en-AU" w:eastAsia="en-AU" w:bidi="en-AU"/>
      </w:rPr>
    </w:lvl>
    <w:lvl w:ilvl="3">
      <w:numFmt w:val="bullet"/>
      <w:lvlText w:val="•"/>
      <w:lvlJc w:val="left"/>
      <w:pPr>
        <w:ind w:left="4485" w:hanging="992"/>
      </w:pPr>
      <w:rPr>
        <w:rFonts w:hint="default"/>
        <w:lang w:val="en-AU" w:eastAsia="en-AU" w:bidi="en-AU"/>
      </w:rPr>
    </w:lvl>
    <w:lvl w:ilvl="4">
      <w:numFmt w:val="bullet"/>
      <w:lvlText w:val="•"/>
      <w:lvlJc w:val="left"/>
      <w:pPr>
        <w:ind w:left="5234" w:hanging="992"/>
      </w:pPr>
      <w:rPr>
        <w:rFonts w:hint="default"/>
        <w:lang w:val="en-AU" w:eastAsia="en-AU" w:bidi="en-AU"/>
      </w:rPr>
    </w:lvl>
    <w:lvl w:ilvl="5">
      <w:numFmt w:val="bullet"/>
      <w:lvlText w:val="•"/>
      <w:lvlJc w:val="left"/>
      <w:pPr>
        <w:ind w:left="5983" w:hanging="992"/>
      </w:pPr>
      <w:rPr>
        <w:rFonts w:hint="default"/>
        <w:lang w:val="en-AU" w:eastAsia="en-AU" w:bidi="en-AU"/>
      </w:rPr>
    </w:lvl>
    <w:lvl w:ilvl="6">
      <w:numFmt w:val="bullet"/>
      <w:lvlText w:val="•"/>
      <w:lvlJc w:val="left"/>
      <w:pPr>
        <w:ind w:left="6731" w:hanging="992"/>
      </w:pPr>
      <w:rPr>
        <w:rFonts w:hint="default"/>
        <w:lang w:val="en-AU" w:eastAsia="en-AU" w:bidi="en-AU"/>
      </w:rPr>
    </w:lvl>
    <w:lvl w:ilvl="7">
      <w:numFmt w:val="bullet"/>
      <w:lvlText w:val="•"/>
      <w:lvlJc w:val="left"/>
      <w:pPr>
        <w:ind w:left="7480" w:hanging="992"/>
      </w:pPr>
      <w:rPr>
        <w:rFonts w:hint="default"/>
        <w:lang w:val="en-AU" w:eastAsia="en-AU" w:bidi="en-AU"/>
      </w:rPr>
    </w:lvl>
    <w:lvl w:ilvl="8">
      <w:numFmt w:val="bullet"/>
      <w:lvlText w:val="•"/>
      <w:lvlJc w:val="left"/>
      <w:pPr>
        <w:ind w:left="8229" w:hanging="992"/>
      </w:pPr>
      <w:rPr>
        <w:rFonts w:hint="default"/>
        <w:lang w:val="en-AU" w:eastAsia="en-AU" w:bidi="en-AU"/>
      </w:rPr>
    </w:lvl>
  </w:abstractNum>
  <w:abstractNum w:abstractNumId="3" w15:restartNumberingAfterBreak="0">
    <w:nsid w:val="1DD53DE6"/>
    <w:multiLevelType w:val="multilevel"/>
    <w:tmpl w:val="C42EC6F2"/>
    <w:lvl w:ilvl="0">
      <w:start w:val="5"/>
      <w:numFmt w:val="decimal"/>
      <w:lvlText w:val="%1"/>
      <w:lvlJc w:val="left"/>
      <w:pPr>
        <w:ind w:left="2239" w:hanging="994"/>
        <w:jc w:val="left"/>
      </w:pPr>
      <w:rPr>
        <w:rFonts w:hint="default"/>
        <w:lang w:val="en-AU" w:eastAsia="en-AU" w:bidi="en-AU"/>
      </w:rPr>
    </w:lvl>
    <w:lvl w:ilvl="1">
      <w:start w:val="1"/>
      <w:numFmt w:val="decimal"/>
      <w:lvlText w:val="%1.%2"/>
      <w:lvlJc w:val="left"/>
      <w:pPr>
        <w:ind w:left="2239" w:hanging="994"/>
        <w:jc w:val="left"/>
      </w:pPr>
      <w:rPr>
        <w:rFonts w:hint="default"/>
        <w:lang w:val="en-AU" w:eastAsia="en-AU" w:bidi="en-AU"/>
      </w:rPr>
    </w:lvl>
    <w:lvl w:ilvl="2">
      <w:start w:val="1"/>
      <w:numFmt w:val="decimal"/>
      <w:lvlText w:val="%1.%2.%3"/>
      <w:lvlJc w:val="left"/>
      <w:pPr>
        <w:ind w:left="2239" w:hanging="994"/>
        <w:jc w:val="left"/>
      </w:pPr>
      <w:rPr>
        <w:rFonts w:ascii="Calibri" w:eastAsia="Calibri" w:hAnsi="Calibri" w:cs="Calibri" w:hint="default"/>
        <w:spacing w:val="-1"/>
        <w:w w:val="100"/>
        <w:sz w:val="22"/>
        <w:szCs w:val="22"/>
        <w:lang w:val="en-AU" w:eastAsia="en-AU" w:bidi="en-AU"/>
      </w:rPr>
    </w:lvl>
    <w:lvl w:ilvl="3">
      <w:numFmt w:val="bullet"/>
      <w:lvlText w:val="•"/>
      <w:lvlJc w:val="left"/>
      <w:pPr>
        <w:ind w:left="4485" w:hanging="994"/>
      </w:pPr>
      <w:rPr>
        <w:rFonts w:hint="default"/>
        <w:lang w:val="en-AU" w:eastAsia="en-AU" w:bidi="en-AU"/>
      </w:rPr>
    </w:lvl>
    <w:lvl w:ilvl="4">
      <w:numFmt w:val="bullet"/>
      <w:lvlText w:val="•"/>
      <w:lvlJc w:val="left"/>
      <w:pPr>
        <w:ind w:left="5234" w:hanging="994"/>
      </w:pPr>
      <w:rPr>
        <w:rFonts w:hint="default"/>
        <w:lang w:val="en-AU" w:eastAsia="en-AU" w:bidi="en-AU"/>
      </w:rPr>
    </w:lvl>
    <w:lvl w:ilvl="5">
      <w:numFmt w:val="bullet"/>
      <w:lvlText w:val="•"/>
      <w:lvlJc w:val="left"/>
      <w:pPr>
        <w:ind w:left="5983" w:hanging="994"/>
      </w:pPr>
      <w:rPr>
        <w:rFonts w:hint="default"/>
        <w:lang w:val="en-AU" w:eastAsia="en-AU" w:bidi="en-AU"/>
      </w:rPr>
    </w:lvl>
    <w:lvl w:ilvl="6">
      <w:numFmt w:val="bullet"/>
      <w:lvlText w:val="•"/>
      <w:lvlJc w:val="left"/>
      <w:pPr>
        <w:ind w:left="6731" w:hanging="994"/>
      </w:pPr>
      <w:rPr>
        <w:rFonts w:hint="default"/>
        <w:lang w:val="en-AU" w:eastAsia="en-AU" w:bidi="en-AU"/>
      </w:rPr>
    </w:lvl>
    <w:lvl w:ilvl="7">
      <w:numFmt w:val="bullet"/>
      <w:lvlText w:val="•"/>
      <w:lvlJc w:val="left"/>
      <w:pPr>
        <w:ind w:left="7480" w:hanging="994"/>
      </w:pPr>
      <w:rPr>
        <w:rFonts w:hint="default"/>
        <w:lang w:val="en-AU" w:eastAsia="en-AU" w:bidi="en-AU"/>
      </w:rPr>
    </w:lvl>
    <w:lvl w:ilvl="8">
      <w:numFmt w:val="bullet"/>
      <w:lvlText w:val="•"/>
      <w:lvlJc w:val="left"/>
      <w:pPr>
        <w:ind w:left="8229" w:hanging="994"/>
      </w:pPr>
      <w:rPr>
        <w:rFonts w:hint="default"/>
        <w:lang w:val="en-AU" w:eastAsia="en-AU" w:bidi="en-AU"/>
      </w:rPr>
    </w:lvl>
  </w:abstractNum>
  <w:abstractNum w:abstractNumId="4" w15:restartNumberingAfterBreak="0">
    <w:nsid w:val="250F74FD"/>
    <w:multiLevelType w:val="multilevel"/>
    <w:tmpl w:val="D62CD63A"/>
    <w:lvl w:ilvl="0">
      <w:start w:val="3"/>
      <w:numFmt w:val="decimal"/>
      <w:lvlText w:val="%1"/>
      <w:lvlJc w:val="left"/>
      <w:pPr>
        <w:ind w:left="2239" w:hanging="994"/>
        <w:jc w:val="left"/>
      </w:pPr>
      <w:rPr>
        <w:rFonts w:hint="default"/>
        <w:lang w:val="en-AU" w:eastAsia="en-AU" w:bidi="en-AU"/>
      </w:rPr>
    </w:lvl>
    <w:lvl w:ilvl="1">
      <w:start w:val="1"/>
      <w:numFmt w:val="decimal"/>
      <w:lvlText w:val="%1.%2"/>
      <w:lvlJc w:val="left"/>
      <w:pPr>
        <w:ind w:left="2239" w:hanging="994"/>
        <w:jc w:val="left"/>
      </w:pPr>
      <w:rPr>
        <w:rFonts w:hint="default"/>
        <w:lang w:val="en-AU" w:eastAsia="en-AU" w:bidi="en-AU"/>
      </w:rPr>
    </w:lvl>
    <w:lvl w:ilvl="2">
      <w:start w:val="1"/>
      <w:numFmt w:val="decimal"/>
      <w:lvlText w:val="%1.%2.%3"/>
      <w:lvlJc w:val="left"/>
      <w:pPr>
        <w:ind w:left="2239" w:hanging="994"/>
        <w:jc w:val="left"/>
      </w:pPr>
      <w:rPr>
        <w:rFonts w:ascii="Calibri" w:eastAsia="Calibri" w:hAnsi="Calibri" w:cs="Calibri" w:hint="default"/>
        <w:spacing w:val="-1"/>
        <w:w w:val="100"/>
        <w:sz w:val="22"/>
        <w:szCs w:val="22"/>
        <w:lang w:val="en-AU" w:eastAsia="en-AU" w:bidi="en-AU"/>
      </w:rPr>
    </w:lvl>
    <w:lvl w:ilvl="3">
      <w:numFmt w:val="bullet"/>
      <w:lvlText w:val="•"/>
      <w:lvlJc w:val="left"/>
      <w:pPr>
        <w:ind w:left="4485" w:hanging="994"/>
      </w:pPr>
      <w:rPr>
        <w:rFonts w:hint="default"/>
        <w:lang w:val="en-AU" w:eastAsia="en-AU" w:bidi="en-AU"/>
      </w:rPr>
    </w:lvl>
    <w:lvl w:ilvl="4">
      <w:numFmt w:val="bullet"/>
      <w:lvlText w:val="•"/>
      <w:lvlJc w:val="left"/>
      <w:pPr>
        <w:ind w:left="5234" w:hanging="994"/>
      </w:pPr>
      <w:rPr>
        <w:rFonts w:hint="default"/>
        <w:lang w:val="en-AU" w:eastAsia="en-AU" w:bidi="en-AU"/>
      </w:rPr>
    </w:lvl>
    <w:lvl w:ilvl="5">
      <w:numFmt w:val="bullet"/>
      <w:lvlText w:val="•"/>
      <w:lvlJc w:val="left"/>
      <w:pPr>
        <w:ind w:left="5983" w:hanging="994"/>
      </w:pPr>
      <w:rPr>
        <w:rFonts w:hint="default"/>
        <w:lang w:val="en-AU" w:eastAsia="en-AU" w:bidi="en-AU"/>
      </w:rPr>
    </w:lvl>
    <w:lvl w:ilvl="6">
      <w:numFmt w:val="bullet"/>
      <w:lvlText w:val="•"/>
      <w:lvlJc w:val="left"/>
      <w:pPr>
        <w:ind w:left="6731" w:hanging="994"/>
      </w:pPr>
      <w:rPr>
        <w:rFonts w:hint="default"/>
        <w:lang w:val="en-AU" w:eastAsia="en-AU" w:bidi="en-AU"/>
      </w:rPr>
    </w:lvl>
    <w:lvl w:ilvl="7">
      <w:numFmt w:val="bullet"/>
      <w:lvlText w:val="•"/>
      <w:lvlJc w:val="left"/>
      <w:pPr>
        <w:ind w:left="7480" w:hanging="994"/>
      </w:pPr>
      <w:rPr>
        <w:rFonts w:hint="default"/>
        <w:lang w:val="en-AU" w:eastAsia="en-AU" w:bidi="en-AU"/>
      </w:rPr>
    </w:lvl>
    <w:lvl w:ilvl="8">
      <w:numFmt w:val="bullet"/>
      <w:lvlText w:val="•"/>
      <w:lvlJc w:val="left"/>
      <w:pPr>
        <w:ind w:left="8229" w:hanging="994"/>
      </w:pPr>
      <w:rPr>
        <w:rFonts w:hint="default"/>
        <w:lang w:val="en-AU" w:eastAsia="en-AU" w:bidi="en-AU"/>
      </w:rPr>
    </w:lvl>
  </w:abstractNum>
  <w:abstractNum w:abstractNumId="5" w15:restartNumberingAfterBreak="0">
    <w:nsid w:val="271A4CA4"/>
    <w:multiLevelType w:val="multilevel"/>
    <w:tmpl w:val="FBA0AB26"/>
    <w:lvl w:ilvl="0">
      <w:start w:val="2"/>
      <w:numFmt w:val="decimal"/>
      <w:lvlText w:val="%1"/>
      <w:lvlJc w:val="left"/>
      <w:pPr>
        <w:ind w:left="1246" w:hanging="850"/>
        <w:jc w:val="left"/>
      </w:pPr>
      <w:rPr>
        <w:rFonts w:hint="default"/>
        <w:lang w:val="en-AU" w:eastAsia="en-AU" w:bidi="en-AU"/>
      </w:rPr>
    </w:lvl>
    <w:lvl w:ilvl="1">
      <w:start w:val="2"/>
      <w:numFmt w:val="decimal"/>
      <w:lvlText w:val="%1.%2"/>
      <w:lvlJc w:val="left"/>
      <w:pPr>
        <w:ind w:left="1246" w:hanging="850"/>
        <w:jc w:val="left"/>
      </w:pPr>
      <w:rPr>
        <w:rFonts w:ascii="Calibri" w:eastAsia="Calibri" w:hAnsi="Calibri" w:cs="Calibri" w:hint="default"/>
        <w:b/>
        <w:bCs/>
        <w:spacing w:val="-2"/>
        <w:w w:val="100"/>
        <w:sz w:val="22"/>
        <w:szCs w:val="22"/>
        <w:lang w:val="en-AU" w:eastAsia="en-AU" w:bidi="en-AU"/>
      </w:rPr>
    </w:lvl>
    <w:lvl w:ilvl="2">
      <w:start w:val="1"/>
      <w:numFmt w:val="lowerLetter"/>
      <w:lvlText w:val="(%3)"/>
      <w:lvlJc w:val="left"/>
      <w:pPr>
        <w:ind w:left="2273" w:hanging="742"/>
        <w:jc w:val="left"/>
      </w:pPr>
      <w:rPr>
        <w:rFonts w:ascii="Calibri" w:eastAsia="Calibri" w:hAnsi="Calibri" w:cs="Calibri" w:hint="default"/>
        <w:spacing w:val="-5"/>
        <w:w w:val="100"/>
        <w:sz w:val="22"/>
        <w:szCs w:val="22"/>
        <w:lang w:val="en-AU" w:eastAsia="en-AU" w:bidi="en-AU"/>
      </w:rPr>
    </w:lvl>
    <w:lvl w:ilvl="3">
      <w:numFmt w:val="bullet"/>
      <w:lvlText w:val="•"/>
      <w:lvlJc w:val="left"/>
      <w:pPr>
        <w:ind w:left="3934" w:hanging="742"/>
      </w:pPr>
      <w:rPr>
        <w:rFonts w:hint="default"/>
        <w:lang w:val="en-AU" w:eastAsia="en-AU" w:bidi="en-AU"/>
      </w:rPr>
    </w:lvl>
    <w:lvl w:ilvl="4">
      <w:numFmt w:val="bullet"/>
      <w:lvlText w:val="•"/>
      <w:lvlJc w:val="left"/>
      <w:pPr>
        <w:ind w:left="4762" w:hanging="742"/>
      </w:pPr>
      <w:rPr>
        <w:rFonts w:hint="default"/>
        <w:lang w:val="en-AU" w:eastAsia="en-AU" w:bidi="en-AU"/>
      </w:rPr>
    </w:lvl>
    <w:lvl w:ilvl="5">
      <w:numFmt w:val="bullet"/>
      <w:lvlText w:val="•"/>
      <w:lvlJc w:val="left"/>
      <w:pPr>
        <w:ind w:left="5589" w:hanging="742"/>
      </w:pPr>
      <w:rPr>
        <w:rFonts w:hint="default"/>
        <w:lang w:val="en-AU" w:eastAsia="en-AU" w:bidi="en-AU"/>
      </w:rPr>
    </w:lvl>
    <w:lvl w:ilvl="6">
      <w:numFmt w:val="bullet"/>
      <w:lvlText w:val="•"/>
      <w:lvlJc w:val="left"/>
      <w:pPr>
        <w:ind w:left="6416" w:hanging="742"/>
      </w:pPr>
      <w:rPr>
        <w:rFonts w:hint="default"/>
        <w:lang w:val="en-AU" w:eastAsia="en-AU" w:bidi="en-AU"/>
      </w:rPr>
    </w:lvl>
    <w:lvl w:ilvl="7">
      <w:numFmt w:val="bullet"/>
      <w:lvlText w:val="•"/>
      <w:lvlJc w:val="left"/>
      <w:pPr>
        <w:ind w:left="7244" w:hanging="742"/>
      </w:pPr>
      <w:rPr>
        <w:rFonts w:hint="default"/>
        <w:lang w:val="en-AU" w:eastAsia="en-AU" w:bidi="en-AU"/>
      </w:rPr>
    </w:lvl>
    <w:lvl w:ilvl="8">
      <w:numFmt w:val="bullet"/>
      <w:lvlText w:val="•"/>
      <w:lvlJc w:val="left"/>
      <w:pPr>
        <w:ind w:left="8071" w:hanging="742"/>
      </w:pPr>
      <w:rPr>
        <w:rFonts w:hint="default"/>
        <w:lang w:val="en-AU" w:eastAsia="en-AU" w:bidi="en-AU"/>
      </w:rPr>
    </w:lvl>
  </w:abstractNum>
  <w:abstractNum w:abstractNumId="6" w15:restartNumberingAfterBreak="0">
    <w:nsid w:val="27F47993"/>
    <w:multiLevelType w:val="hybridMultilevel"/>
    <w:tmpl w:val="A11A0464"/>
    <w:lvl w:ilvl="0" w:tplc="C818D41C">
      <w:start w:val="1"/>
      <w:numFmt w:val="lowerLetter"/>
      <w:lvlText w:val="(%1)"/>
      <w:lvlJc w:val="left"/>
      <w:pPr>
        <w:ind w:left="816" w:hanging="318"/>
        <w:jc w:val="left"/>
      </w:pPr>
      <w:rPr>
        <w:rFonts w:ascii="Calibri" w:eastAsia="Calibri" w:hAnsi="Calibri" w:cs="Calibri" w:hint="default"/>
        <w:spacing w:val="-5"/>
        <w:w w:val="100"/>
        <w:sz w:val="22"/>
        <w:szCs w:val="22"/>
        <w:lang w:val="en-AU" w:eastAsia="en-AU" w:bidi="en-AU"/>
      </w:rPr>
    </w:lvl>
    <w:lvl w:ilvl="1" w:tplc="F84E59EC">
      <w:numFmt w:val="bullet"/>
      <w:lvlText w:val="•"/>
      <w:lvlJc w:val="left"/>
      <w:pPr>
        <w:ind w:left="1463" w:hanging="318"/>
      </w:pPr>
      <w:rPr>
        <w:rFonts w:hint="default"/>
        <w:lang w:val="en-AU" w:eastAsia="en-AU" w:bidi="en-AU"/>
      </w:rPr>
    </w:lvl>
    <w:lvl w:ilvl="2" w:tplc="2758B1D4">
      <w:numFmt w:val="bullet"/>
      <w:lvlText w:val="•"/>
      <w:lvlJc w:val="left"/>
      <w:pPr>
        <w:ind w:left="2106" w:hanging="318"/>
      </w:pPr>
      <w:rPr>
        <w:rFonts w:hint="default"/>
        <w:lang w:val="en-AU" w:eastAsia="en-AU" w:bidi="en-AU"/>
      </w:rPr>
    </w:lvl>
    <w:lvl w:ilvl="3" w:tplc="C98E073A">
      <w:numFmt w:val="bullet"/>
      <w:lvlText w:val="•"/>
      <w:lvlJc w:val="left"/>
      <w:pPr>
        <w:ind w:left="2749" w:hanging="318"/>
      </w:pPr>
      <w:rPr>
        <w:rFonts w:hint="default"/>
        <w:lang w:val="en-AU" w:eastAsia="en-AU" w:bidi="en-AU"/>
      </w:rPr>
    </w:lvl>
    <w:lvl w:ilvl="4" w:tplc="9F807110">
      <w:numFmt w:val="bullet"/>
      <w:lvlText w:val="•"/>
      <w:lvlJc w:val="left"/>
      <w:pPr>
        <w:ind w:left="3392" w:hanging="318"/>
      </w:pPr>
      <w:rPr>
        <w:rFonts w:hint="default"/>
        <w:lang w:val="en-AU" w:eastAsia="en-AU" w:bidi="en-AU"/>
      </w:rPr>
    </w:lvl>
    <w:lvl w:ilvl="5" w:tplc="E154F7AE">
      <w:numFmt w:val="bullet"/>
      <w:lvlText w:val="•"/>
      <w:lvlJc w:val="left"/>
      <w:pPr>
        <w:ind w:left="4036" w:hanging="318"/>
      </w:pPr>
      <w:rPr>
        <w:rFonts w:hint="default"/>
        <w:lang w:val="en-AU" w:eastAsia="en-AU" w:bidi="en-AU"/>
      </w:rPr>
    </w:lvl>
    <w:lvl w:ilvl="6" w:tplc="7572FC22">
      <w:numFmt w:val="bullet"/>
      <w:lvlText w:val="•"/>
      <w:lvlJc w:val="left"/>
      <w:pPr>
        <w:ind w:left="4679" w:hanging="318"/>
      </w:pPr>
      <w:rPr>
        <w:rFonts w:hint="default"/>
        <w:lang w:val="en-AU" w:eastAsia="en-AU" w:bidi="en-AU"/>
      </w:rPr>
    </w:lvl>
    <w:lvl w:ilvl="7" w:tplc="6C7EBE36">
      <w:numFmt w:val="bullet"/>
      <w:lvlText w:val="•"/>
      <w:lvlJc w:val="left"/>
      <w:pPr>
        <w:ind w:left="5322" w:hanging="318"/>
      </w:pPr>
      <w:rPr>
        <w:rFonts w:hint="default"/>
        <w:lang w:val="en-AU" w:eastAsia="en-AU" w:bidi="en-AU"/>
      </w:rPr>
    </w:lvl>
    <w:lvl w:ilvl="8" w:tplc="924E4B2A">
      <w:numFmt w:val="bullet"/>
      <w:lvlText w:val="•"/>
      <w:lvlJc w:val="left"/>
      <w:pPr>
        <w:ind w:left="5965" w:hanging="318"/>
      </w:pPr>
      <w:rPr>
        <w:rFonts w:hint="default"/>
        <w:lang w:val="en-AU" w:eastAsia="en-AU" w:bidi="en-AU"/>
      </w:rPr>
    </w:lvl>
  </w:abstractNum>
  <w:abstractNum w:abstractNumId="7" w15:restartNumberingAfterBreak="0">
    <w:nsid w:val="2C684B04"/>
    <w:multiLevelType w:val="multilevel"/>
    <w:tmpl w:val="19BA6A6C"/>
    <w:lvl w:ilvl="0">
      <w:start w:val="12"/>
      <w:numFmt w:val="decimal"/>
      <w:lvlText w:val="%1"/>
      <w:lvlJc w:val="left"/>
      <w:pPr>
        <w:ind w:left="2273" w:hanging="1028"/>
        <w:jc w:val="left"/>
      </w:pPr>
      <w:rPr>
        <w:rFonts w:hint="default"/>
        <w:lang w:val="en-AU" w:eastAsia="en-AU" w:bidi="en-AU"/>
      </w:rPr>
    </w:lvl>
    <w:lvl w:ilvl="1">
      <w:start w:val="1"/>
      <w:numFmt w:val="decimal"/>
      <w:lvlText w:val="%1.%2"/>
      <w:lvlJc w:val="left"/>
      <w:pPr>
        <w:ind w:left="2273" w:hanging="1028"/>
        <w:jc w:val="left"/>
      </w:pPr>
      <w:rPr>
        <w:rFonts w:hint="default"/>
        <w:lang w:val="en-AU" w:eastAsia="en-AU" w:bidi="en-AU"/>
      </w:rPr>
    </w:lvl>
    <w:lvl w:ilvl="2">
      <w:start w:val="1"/>
      <w:numFmt w:val="decimal"/>
      <w:lvlText w:val="%1.%2.%3"/>
      <w:lvlJc w:val="left"/>
      <w:pPr>
        <w:ind w:left="2273" w:hanging="1028"/>
        <w:jc w:val="left"/>
      </w:pPr>
      <w:rPr>
        <w:rFonts w:ascii="Calibri" w:eastAsia="Calibri" w:hAnsi="Calibri" w:cs="Calibri" w:hint="default"/>
        <w:spacing w:val="-3"/>
        <w:w w:val="100"/>
        <w:sz w:val="22"/>
        <w:szCs w:val="22"/>
        <w:lang w:val="en-AU" w:eastAsia="en-AU" w:bidi="en-AU"/>
      </w:rPr>
    </w:lvl>
    <w:lvl w:ilvl="3">
      <w:start w:val="1"/>
      <w:numFmt w:val="lowerLetter"/>
      <w:lvlText w:val="(%4)"/>
      <w:lvlJc w:val="left"/>
      <w:pPr>
        <w:ind w:left="2563" w:hanging="290"/>
        <w:jc w:val="left"/>
      </w:pPr>
      <w:rPr>
        <w:rFonts w:ascii="Calibri" w:eastAsia="Calibri" w:hAnsi="Calibri" w:cs="Calibri" w:hint="default"/>
        <w:w w:val="100"/>
        <w:sz w:val="22"/>
        <w:szCs w:val="22"/>
        <w:lang w:val="en-AU" w:eastAsia="en-AU" w:bidi="en-AU"/>
      </w:rPr>
    </w:lvl>
    <w:lvl w:ilvl="4">
      <w:numFmt w:val="bullet"/>
      <w:lvlText w:val="•"/>
      <w:lvlJc w:val="left"/>
      <w:pPr>
        <w:ind w:left="4948" w:hanging="290"/>
      </w:pPr>
      <w:rPr>
        <w:rFonts w:hint="default"/>
        <w:lang w:val="en-AU" w:eastAsia="en-AU" w:bidi="en-AU"/>
      </w:rPr>
    </w:lvl>
    <w:lvl w:ilvl="5">
      <w:numFmt w:val="bullet"/>
      <w:lvlText w:val="•"/>
      <w:lvlJc w:val="left"/>
      <w:pPr>
        <w:ind w:left="5745" w:hanging="290"/>
      </w:pPr>
      <w:rPr>
        <w:rFonts w:hint="default"/>
        <w:lang w:val="en-AU" w:eastAsia="en-AU" w:bidi="en-AU"/>
      </w:rPr>
    </w:lvl>
    <w:lvl w:ilvl="6">
      <w:numFmt w:val="bullet"/>
      <w:lvlText w:val="•"/>
      <w:lvlJc w:val="left"/>
      <w:pPr>
        <w:ind w:left="6541" w:hanging="290"/>
      </w:pPr>
      <w:rPr>
        <w:rFonts w:hint="default"/>
        <w:lang w:val="en-AU" w:eastAsia="en-AU" w:bidi="en-AU"/>
      </w:rPr>
    </w:lvl>
    <w:lvl w:ilvl="7">
      <w:numFmt w:val="bullet"/>
      <w:lvlText w:val="•"/>
      <w:lvlJc w:val="left"/>
      <w:pPr>
        <w:ind w:left="7337" w:hanging="290"/>
      </w:pPr>
      <w:rPr>
        <w:rFonts w:hint="default"/>
        <w:lang w:val="en-AU" w:eastAsia="en-AU" w:bidi="en-AU"/>
      </w:rPr>
    </w:lvl>
    <w:lvl w:ilvl="8">
      <w:numFmt w:val="bullet"/>
      <w:lvlText w:val="•"/>
      <w:lvlJc w:val="left"/>
      <w:pPr>
        <w:ind w:left="8133" w:hanging="290"/>
      </w:pPr>
      <w:rPr>
        <w:rFonts w:hint="default"/>
        <w:lang w:val="en-AU" w:eastAsia="en-AU" w:bidi="en-AU"/>
      </w:rPr>
    </w:lvl>
  </w:abstractNum>
  <w:abstractNum w:abstractNumId="8" w15:restartNumberingAfterBreak="0">
    <w:nsid w:val="41A77769"/>
    <w:multiLevelType w:val="hybridMultilevel"/>
    <w:tmpl w:val="A6963D0A"/>
    <w:lvl w:ilvl="0" w:tplc="0E6EFAA2">
      <w:start w:val="1"/>
      <w:numFmt w:val="lowerLetter"/>
      <w:lvlText w:val="(%1)"/>
      <w:lvlJc w:val="left"/>
      <w:pPr>
        <w:ind w:left="816" w:hanging="318"/>
        <w:jc w:val="left"/>
      </w:pPr>
      <w:rPr>
        <w:rFonts w:ascii="Calibri" w:eastAsia="Calibri" w:hAnsi="Calibri" w:cs="Calibri" w:hint="default"/>
        <w:spacing w:val="-5"/>
        <w:w w:val="100"/>
        <w:sz w:val="22"/>
        <w:szCs w:val="22"/>
        <w:lang w:val="en-AU" w:eastAsia="en-AU" w:bidi="en-AU"/>
      </w:rPr>
    </w:lvl>
    <w:lvl w:ilvl="1" w:tplc="E09C7A9C">
      <w:numFmt w:val="bullet"/>
      <w:lvlText w:val="•"/>
      <w:lvlJc w:val="left"/>
      <w:pPr>
        <w:ind w:left="1463" w:hanging="318"/>
      </w:pPr>
      <w:rPr>
        <w:rFonts w:hint="default"/>
        <w:lang w:val="en-AU" w:eastAsia="en-AU" w:bidi="en-AU"/>
      </w:rPr>
    </w:lvl>
    <w:lvl w:ilvl="2" w:tplc="1426760A">
      <w:numFmt w:val="bullet"/>
      <w:lvlText w:val="•"/>
      <w:lvlJc w:val="left"/>
      <w:pPr>
        <w:ind w:left="2106" w:hanging="318"/>
      </w:pPr>
      <w:rPr>
        <w:rFonts w:hint="default"/>
        <w:lang w:val="en-AU" w:eastAsia="en-AU" w:bidi="en-AU"/>
      </w:rPr>
    </w:lvl>
    <w:lvl w:ilvl="3" w:tplc="F1420068">
      <w:numFmt w:val="bullet"/>
      <w:lvlText w:val="•"/>
      <w:lvlJc w:val="left"/>
      <w:pPr>
        <w:ind w:left="2749" w:hanging="318"/>
      </w:pPr>
      <w:rPr>
        <w:rFonts w:hint="default"/>
        <w:lang w:val="en-AU" w:eastAsia="en-AU" w:bidi="en-AU"/>
      </w:rPr>
    </w:lvl>
    <w:lvl w:ilvl="4" w:tplc="EF6EDDDE">
      <w:numFmt w:val="bullet"/>
      <w:lvlText w:val="•"/>
      <w:lvlJc w:val="left"/>
      <w:pPr>
        <w:ind w:left="3392" w:hanging="318"/>
      </w:pPr>
      <w:rPr>
        <w:rFonts w:hint="default"/>
        <w:lang w:val="en-AU" w:eastAsia="en-AU" w:bidi="en-AU"/>
      </w:rPr>
    </w:lvl>
    <w:lvl w:ilvl="5" w:tplc="50A09F0E">
      <w:numFmt w:val="bullet"/>
      <w:lvlText w:val="•"/>
      <w:lvlJc w:val="left"/>
      <w:pPr>
        <w:ind w:left="4036" w:hanging="318"/>
      </w:pPr>
      <w:rPr>
        <w:rFonts w:hint="default"/>
        <w:lang w:val="en-AU" w:eastAsia="en-AU" w:bidi="en-AU"/>
      </w:rPr>
    </w:lvl>
    <w:lvl w:ilvl="6" w:tplc="8B92094C">
      <w:numFmt w:val="bullet"/>
      <w:lvlText w:val="•"/>
      <w:lvlJc w:val="left"/>
      <w:pPr>
        <w:ind w:left="4679" w:hanging="318"/>
      </w:pPr>
      <w:rPr>
        <w:rFonts w:hint="default"/>
        <w:lang w:val="en-AU" w:eastAsia="en-AU" w:bidi="en-AU"/>
      </w:rPr>
    </w:lvl>
    <w:lvl w:ilvl="7" w:tplc="0D5CFCFC">
      <w:numFmt w:val="bullet"/>
      <w:lvlText w:val="•"/>
      <w:lvlJc w:val="left"/>
      <w:pPr>
        <w:ind w:left="5322" w:hanging="318"/>
      </w:pPr>
      <w:rPr>
        <w:rFonts w:hint="default"/>
        <w:lang w:val="en-AU" w:eastAsia="en-AU" w:bidi="en-AU"/>
      </w:rPr>
    </w:lvl>
    <w:lvl w:ilvl="8" w:tplc="E7D0D37E">
      <w:numFmt w:val="bullet"/>
      <w:lvlText w:val="•"/>
      <w:lvlJc w:val="left"/>
      <w:pPr>
        <w:ind w:left="5965" w:hanging="318"/>
      </w:pPr>
      <w:rPr>
        <w:rFonts w:hint="default"/>
        <w:lang w:val="en-AU" w:eastAsia="en-AU" w:bidi="en-AU"/>
      </w:rPr>
    </w:lvl>
  </w:abstractNum>
  <w:abstractNum w:abstractNumId="9" w15:restartNumberingAfterBreak="0">
    <w:nsid w:val="430E3C0F"/>
    <w:multiLevelType w:val="hybridMultilevel"/>
    <w:tmpl w:val="92E02BAA"/>
    <w:lvl w:ilvl="0" w:tplc="6E124020">
      <w:numFmt w:val="bullet"/>
      <w:lvlText w:val=""/>
      <w:lvlJc w:val="left"/>
      <w:pPr>
        <w:ind w:left="1116" w:hanging="358"/>
      </w:pPr>
      <w:rPr>
        <w:rFonts w:ascii="Symbol" w:eastAsia="Symbol" w:hAnsi="Symbol" w:cs="Symbol" w:hint="default"/>
        <w:w w:val="100"/>
        <w:sz w:val="22"/>
        <w:szCs w:val="22"/>
        <w:lang w:val="en-AU" w:eastAsia="en-AU" w:bidi="en-AU"/>
      </w:rPr>
    </w:lvl>
    <w:lvl w:ilvl="1" w:tplc="8A1CD822">
      <w:numFmt w:val="bullet"/>
      <w:lvlText w:val="•"/>
      <w:lvlJc w:val="left"/>
      <w:pPr>
        <w:ind w:left="1980" w:hanging="358"/>
      </w:pPr>
      <w:rPr>
        <w:rFonts w:hint="default"/>
        <w:lang w:val="en-AU" w:eastAsia="en-AU" w:bidi="en-AU"/>
      </w:rPr>
    </w:lvl>
    <w:lvl w:ilvl="2" w:tplc="1DE4F3A2">
      <w:numFmt w:val="bullet"/>
      <w:lvlText w:val="•"/>
      <w:lvlJc w:val="left"/>
      <w:pPr>
        <w:ind w:left="2841" w:hanging="358"/>
      </w:pPr>
      <w:rPr>
        <w:rFonts w:hint="default"/>
        <w:lang w:val="en-AU" w:eastAsia="en-AU" w:bidi="en-AU"/>
      </w:rPr>
    </w:lvl>
    <w:lvl w:ilvl="3" w:tplc="31A62CFA">
      <w:numFmt w:val="bullet"/>
      <w:lvlText w:val="•"/>
      <w:lvlJc w:val="left"/>
      <w:pPr>
        <w:ind w:left="3701" w:hanging="358"/>
      </w:pPr>
      <w:rPr>
        <w:rFonts w:hint="default"/>
        <w:lang w:val="en-AU" w:eastAsia="en-AU" w:bidi="en-AU"/>
      </w:rPr>
    </w:lvl>
    <w:lvl w:ilvl="4" w:tplc="C6508158">
      <w:numFmt w:val="bullet"/>
      <w:lvlText w:val="•"/>
      <w:lvlJc w:val="left"/>
      <w:pPr>
        <w:ind w:left="4562" w:hanging="358"/>
      </w:pPr>
      <w:rPr>
        <w:rFonts w:hint="default"/>
        <w:lang w:val="en-AU" w:eastAsia="en-AU" w:bidi="en-AU"/>
      </w:rPr>
    </w:lvl>
    <w:lvl w:ilvl="5" w:tplc="8690CE0A">
      <w:numFmt w:val="bullet"/>
      <w:lvlText w:val="•"/>
      <w:lvlJc w:val="left"/>
      <w:pPr>
        <w:ind w:left="5423" w:hanging="358"/>
      </w:pPr>
      <w:rPr>
        <w:rFonts w:hint="default"/>
        <w:lang w:val="en-AU" w:eastAsia="en-AU" w:bidi="en-AU"/>
      </w:rPr>
    </w:lvl>
    <w:lvl w:ilvl="6" w:tplc="E6E0ADFE">
      <w:numFmt w:val="bullet"/>
      <w:lvlText w:val="•"/>
      <w:lvlJc w:val="left"/>
      <w:pPr>
        <w:ind w:left="6283" w:hanging="358"/>
      </w:pPr>
      <w:rPr>
        <w:rFonts w:hint="default"/>
        <w:lang w:val="en-AU" w:eastAsia="en-AU" w:bidi="en-AU"/>
      </w:rPr>
    </w:lvl>
    <w:lvl w:ilvl="7" w:tplc="81F892FA">
      <w:numFmt w:val="bullet"/>
      <w:lvlText w:val="•"/>
      <w:lvlJc w:val="left"/>
      <w:pPr>
        <w:ind w:left="7144" w:hanging="358"/>
      </w:pPr>
      <w:rPr>
        <w:rFonts w:hint="default"/>
        <w:lang w:val="en-AU" w:eastAsia="en-AU" w:bidi="en-AU"/>
      </w:rPr>
    </w:lvl>
    <w:lvl w:ilvl="8" w:tplc="203262EC">
      <w:numFmt w:val="bullet"/>
      <w:lvlText w:val="•"/>
      <w:lvlJc w:val="left"/>
      <w:pPr>
        <w:ind w:left="8005" w:hanging="358"/>
      </w:pPr>
      <w:rPr>
        <w:rFonts w:hint="default"/>
        <w:lang w:val="en-AU" w:eastAsia="en-AU" w:bidi="en-AU"/>
      </w:rPr>
    </w:lvl>
  </w:abstractNum>
  <w:abstractNum w:abstractNumId="10" w15:restartNumberingAfterBreak="0">
    <w:nsid w:val="4F40193C"/>
    <w:multiLevelType w:val="hybridMultilevel"/>
    <w:tmpl w:val="9D1A9A34"/>
    <w:lvl w:ilvl="0" w:tplc="442EF8C6">
      <w:start w:val="1"/>
      <w:numFmt w:val="lowerLetter"/>
      <w:lvlText w:val="(%1)"/>
      <w:lvlJc w:val="left"/>
      <w:pPr>
        <w:ind w:left="816" w:hanging="318"/>
        <w:jc w:val="left"/>
      </w:pPr>
      <w:rPr>
        <w:rFonts w:ascii="Calibri" w:eastAsia="Calibri" w:hAnsi="Calibri" w:cs="Calibri" w:hint="default"/>
        <w:spacing w:val="-5"/>
        <w:w w:val="100"/>
        <w:sz w:val="22"/>
        <w:szCs w:val="22"/>
        <w:lang w:val="en-AU" w:eastAsia="en-AU" w:bidi="en-AU"/>
      </w:rPr>
    </w:lvl>
    <w:lvl w:ilvl="1" w:tplc="46CA14DA">
      <w:numFmt w:val="bullet"/>
      <w:lvlText w:val="•"/>
      <w:lvlJc w:val="left"/>
      <w:pPr>
        <w:ind w:left="1463" w:hanging="318"/>
      </w:pPr>
      <w:rPr>
        <w:rFonts w:hint="default"/>
        <w:lang w:val="en-AU" w:eastAsia="en-AU" w:bidi="en-AU"/>
      </w:rPr>
    </w:lvl>
    <w:lvl w:ilvl="2" w:tplc="40D460FA">
      <w:numFmt w:val="bullet"/>
      <w:lvlText w:val="•"/>
      <w:lvlJc w:val="left"/>
      <w:pPr>
        <w:ind w:left="2106" w:hanging="318"/>
      </w:pPr>
      <w:rPr>
        <w:rFonts w:hint="default"/>
        <w:lang w:val="en-AU" w:eastAsia="en-AU" w:bidi="en-AU"/>
      </w:rPr>
    </w:lvl>
    <w:lvl w:ilvl="3" w:tplc="B1A458EC">
      <w:numFmt w:val="bullet"/>
      <w:lvlText w:val="•"/>
      <w:lvlJc w:val="left"/>
      <w:pPr>
        <w:ind w:left="2749" w:hanging="318"/>
      </w:pPr>
      <w:rPr>
        <w:rFonts w:hint="default"/>
        <w:lang w:val="en-AU" w:eastAsia="en-AU" w:bidi="en-AU"/>
      </w:rPr>
    </w:lvl>
    <w:lvl w:ilvl="4" w:tplc="CAB65012">
      <w:numFmt w:val="bullet"/>
      <w:lvlText w:val="•"/>
      <w:lvlJc w:val="left"/>
      <w:pPr>
        <w:ind w:left="3392" w:hanging="318"/>
      </w:pPr>
      <w:rPr>
        <w:rFonts w:hint="default"/>
        <w:lang w:val="en-AU" w:eastAsia="en-AU" w:bidi="en-AU"/>
      </w:rPr>
    </w:lvl>
    <w:lvl w:ilvl="5" w:tplc="3B1AD280">
      <w:numFmt w:val="bullet"/>
      <w:lvlText w:val="•"/>
      <w:lvlJc w:val="left"/>
      <w:pPr>
        <w:ind w:left="4036" w:hanging="318"/>
      </w:pPr>
      <w:rPr>
        <w:rFonts w:hint="default"/>
        <w:lang w:val="en-AU" w:eastAsia="en-AU" w:bidi="en-AU"/>
      </w:rPr>
    </w:lvl>
    <w:lvl w:ilvl="6" w:tplc="14682F04">
      <w:numFmt w:val="bullet"/>
      <w:lvlText w:val="•"/>
      <w:lvlJc w:val="left"/>
      <w:pPr>
        <w:ind w:left="4679" w:hanging="318"/>
      </w:pPr>
      <w:rPr>
        <w:rFonts w:hint="default"/>
        <w:lang w:val="en-AU" w:eastAsia="en-AU" w:bidi="en-AU"/>
      </w:rPr>
    </w:lvl>
    <w:lvl w:ilvl="7" w:tplc="10028C48">
      <w:numFmt w:val="bullet"/>
      <w:lvlText w:val="•"/>
      <w:lvlJc w:val="left"/>
      <w:pPr>
        <w:ind w:left="5322" w:hanging="318"/>
      </w:pPr>
      <w:rPr>
        <w:rFonts w:hint="default"/>
        <w:lang w:val="en-AU" w:eastAsia="en-AU" w:bidi="en-AU"/>
      </w:rPr>
    </w:lvl>
    <w:lvl w:ilvl="8" w:tplc="442EE63E">
      <w:numFmt w:val="bullet"/>
      <w:lvlText w:val="•"/>
      <w:lvlJc w:val="left"/>
      <w:pPr>
        <w:ind w:left="5965" w:hanging="318"/>
      </w:pPr>
      <w:rPr>
        <w:rFonts w:hint="default"/>
        <w:lang w:val="en-AU" w:eastAsia="en-AU" w:bidi="en-AU"/>
      </w:rPr>
    </w:lvl>
  </w:abstractNum>
  <w:abstractNum w:abstractNumId="11" w15:restartNumberingAfterBreak="0">
    <w:nsid w:val="52FA0FB0"/>
    <w:multiLevelType w:val="multilevel"/>
    <w:tmpl w:val="1122824A"/>
    <w:lvl w:ilvl="0">
      <w:start w:val="1"/>
      <w:numFmt w:val="decimal"/>
      <w:lvlText w:val="%1."/>
      <w:lvlJc w:val="left"/>
      <w:pPr>
        <w:ind w:left="1106" w:hanging="711"/>
        <w:jc w:val="right"/>
      </w:pPr>
      <w:rPr>
        <w:rFonts w:ascii="Calibri" w:eastAsia="Calibri" w:hAnsi="Calibri" w:cs="Calibri" w:hint="default"/>
        <w:b/>
        <w:bCs/>
        <w:w w:val="100"/>
        <w:sz w:val="22"/>
        <w:szCs w:val="22"/>
        <w:lang w:val="en-AU" w:eastAsia="en-AU" w:bidi="en-AU"/>
      </w:rPr>
    </w:lvl>
    <w:lvl w:ilvl="1">
      <w:start w:val="1"/>
      <w:numFmt w:val="decimal"/>
      <w:lvlText w:val="%1.%2"/>
      <w:lvlJc w:val="left"/>
      <w:pPr>
        <w:ind w:left="1246" w:hanging="850"/>
        <w:jc w:val="left"/>
      </w:pPr>
      <w:rPr>
        <w:rFonts w:ascii="Calibri" w:eastAsia="Calibri" w:hAnsi="Calibri" w:cs="Calibri" w:hint="default"/>
        <w:b/>
        <w:bCs/>
        <w:spacing w:val="-2"/>
        <w:w w:val="100"/>
        <w:sz w:val="22"/>
        <w:szCs w:val="22"/>
        <w:lang w:val="en-AU" w:eastAsia="en-AU" w:bidi="en-AU"/>
      </w:rPr>
    </w:lvl>
    <w:lvl w:ilvl="2">
      <w:numFmt w:val="bullet"/>
      <w:lvlText w:val=""/>
      <w:lvlJc w:val="left"/>
      <w:pPr>
        <w:ind w:left="965" w:hanging="360"/>
      </w:pPr>
      <w:rPr>
        <w:rFonts w:ascii="Symbol" w:eastAsia="Symbol" w:hAnsi="Symbol" w:cs="Symbol" w:hint="default"/>
        <w:w w:val="100"/>
        <w:sz w:val="22"/>
        <w:szCs w:val="22"/>
        <w:lang w:val="en-AU" w:eastAsia="en-AU" w:bidi="en-AU"/>
      </w:rPr>
    </w:lvl>
    <w:lvl w:ilvl="3">
      <w:numFmt w:val="bullet"/>
      <w:lvlText w:val="•"/>
      <w:lvlJc w:val="left"/>
      <w:pPr>
        <w:ind w:left="2300" w:hanging="360"/>
      </w:pPr>
      <w:rPr>
        <w:rFonts w:hint="default"/>
        <w:lang w:val="en-AU" w:eastAsia="en-AU" w:bidi="en-AU"/>
      </w:rPr>
    </w:lvl>
    <w:lvl w:ilvl="4">
      <w:numFmt w:val="bullet"/>
      <w:lvlText w:val="•"/>
      <w:lvlJc w:val="left"/>
      <w:pPr>
        <w:ind w:left="3361" w:hanging="360"/>
      </w:pPr>
      <w:rPr>
        <w:rFonts w:hint="default"/>
        <w:lang w:val="en-AU" w:eastAsia="en-AU" w:bidi="en-AU"/>
      </w:rPr>
    </w:lvl>
    <w:lvl w:ilvl="5">
      <w:numFmt w:val="bullet"/>
      <w:lvlText w:val="•"/>
      <w:lvlJc w:val="left"/>
      <w:pPr>
        <w:ind w:left="4422" w:hanging="360"/>
      </w:pPr>
      <w:rPr>
        <w:rFonts w:hint="default"/>
        <w:lang w:val="en-AU" w:eastAsia="en-AU" w:bidi="en-AU"/>
      </w:rPr>
    </w:lvl>
    <w:lvl w:ilvl="6">
      <w:numFmt w:val="bullet"/>
      <w:lvlText w:val="•"/>
      <w:lvlJc w:val="left"/>
      <w:pPr>
        <w:ind w:left="5483" w:hanging="360"/>
      </w:pPr>
      <w:rPr>
        <w:rFonts w:hint="default"/>
        <w:lang w:val="en-AU" w:eastAsia="en-AU" w:bidi="en-AU"/>
      </w:rPr>
    </w:lvl>
    <w:lvl w:ilvl="7">
      <w:numFmt w:val="bullet"/>
      <w:lvlText w:val="•"/>
      <w:lvlJc w:val="left"/>
      <w:pPr>
        <w:ind w:left="6544" w:hanging="360"/>
      </w:pPr>
      <w:rPr>
        <w:rFonts w:hint="default"/>
        <w:lang w:val="en-AU" w:eastAsia="en-AU" w:bidi="en-AU"/>
      </w:rPr>
    </w:lvl>
    <w:lvl w:ilvl="8">
      <w:numFmt w:val="bullet"/>
      <w:lvlText w:val="•"/>
      <w:lvlJc w:val="left"/>
      <w:pPr>
        <w:ind w:left="7604" w:hanging="360"/>
      </w:pPr>
      <w:rPr>
        <w:rFonts w:hint="default"/>
        <w:lang w:val="en-AU" w:eastAsia="en-AU" w:bidi="en-AU"/>
      </w:rPr>
    </w:lvl>
  </w:abstractNum>
  <w:abstractNum w:abstractNumId="12" w15:restartNumberingAfterBreak="0">
    <w:nsid w:val="555B5CD3"/>
    <w:multiLevelType w:val="hybridMultilevel"/>
    <w:tmpl w:val="88021ABE"/>
    <w:lvl w:ilvl="0" w:tplc="46AA39CA">
      <w:start w:val="1"/>
      <w:numFmt w:val="lowerLetter"/>
      <w:lvlText w:val="(%1)"/>
      <w:lvlJc w:val="left"/>
      <w:pPr>
        <w:ind w:left="2664" w:hanging="360"/>
        <w:jc w:val="left"/>
      </w:pPr>
      <w:rPr>
        <w:rFonts w:ascii="Calibri" w:eastAsia="Calibri" w:hAnsi="Calibri" w:cs="Calibri" w:hint="default"/>
        <w:spacing w:val="-5"/>
        <w:w w:val="100"/>
        <w:sz w:val="22"/>
        <w:szCs w:val="22"/>
        <w:lang w:val="en-AU" w:eastAsia="en-AU" w:bidi="en-AU"/>
      </w:rPr>
    </w:lvl>
    <w:lvl w:ilvl="1" w:tplc="6FEE63B0">
      <w:numFmt w:val="bullet"/>
      <w:lvlText w:val="•"/>
      <w:lvlJc w:val="left"/>
      <w:pPr>
        <w:ind w:left="3366" w:hanging="360"/>
      </w:pPr>
      <w:rPr>
        <w:rFonts w:hint="default"/>
        <w:lang w:val="en-AU" w:eastAsia="en-AU" w:bidi="en-AU"/>
      </w:rPr>
    </w:lvl>
    <w:lvl w:ilvl="2" w:tplc="C472C182">
      <w:numFmt w:val="bullet"/>
      <w:lvlText w:val="•"/>
      <w:lvlJc w:val="left"/>
      <w:pPr>
        <w:ind w:left="4073" w:hanging="360"/>
      </w:pPr>
      <w:rPr>
        <w:rFonts w:hint="default"/>
        <w:lang w:val="en-AU" w:eastAsia="en-AU" w:bidi="en-AU"/>
      </w:rPr>
    </w:lvl>
    <w:lvl w:ilvl="3" w:tplc="24368DB4">
      <w:numFmt w:val="bullet"/>
      <w:lvlText w:val="•"/>
      <w:lvlJc w:val="left"/>
      <w:pPr>
        <w:ind w:left="4779" w:hanging="360"/>
      </w:pPr>
      <w:rPr>
        <w:rFonts w:hint="default"/>
        <w:lang w:val="en-AU" w:eastAsia="en-AU" w:bidi="en-AU"/>
      </w:rPr>
    </w:lvl>
    <w:lvl w:ilvl="4" w:tplc="C8E8FF9C">
      <w:numFmt w:val="bullet"/>
      <w:lvlText w:val="•"/>
      <w:lvlJc w:val="left"/>
      <w:pPr>
        <w:ind w:left="5486" w:hanging="360"/>
      </w:pPr>
      <w:rPr>
        <w:rFonts w:hint="default"/>
        <w:lang w:val="en-AU" w:eastAsia="en-AU" w:bidi="en-AU"/>
      </w:rPr>
    </w:lvl>
    <w:lvl w:ilvl="5" w:tplc="9A3C73D2">
      <w:numFmt w:val="bullet"/>
      <w:lvlText w:val="•"/>
      <w:lvlJc w:val="left"/>
      <w:pPr>
        <w:ind w:left="6193" w:hanging="360"/>
      </w:pPr>
      <w:rPr>
        <w:rFonts w:hint="default"/>
        <w:lang w:val="en-AU" w:eastAsia="en-AU" w:bidi="en-AU"/>
      </w:rPr>
    </w:lvl>
    <w:lvl w:ilvl="6" w:tplc="C1CC4A38">
      <w:numFmt w:val="bullet"/>
      <w:lvlText w:val="•"/>
      <w:lvlJc w:val="left"/>
      <w:pPr>
        <w:ind w:left="6899" w:hanging="360"/>
      </w:pPr>
      <w:rPr>
        <w:rFonts w:hint="default"/>
        <w:lang w:val="en-AU" w:eastAsia="en-AU" w:bidi="en-AU"/>
      </w:rPr>
    </w:lvl>
    <w:lvl w:ilvl="7" w:tplc="DAE89384">
      <w:numFmt w:val="bullet"/>
      <w:lvlText w:val="•"/>
      <w:lvlJc w:val="left"/>
      <w:pPr>
        <w:ind w:left="7606" w:hanging="360"/>
      </w:pPr>
      <w:rPr>
        <w:rFonts w:hint="default"/>
        <w:lang w:val="en-AU" w:eastAsia="en-AU" w:bidi="en-AU"/>
      </w:rPr>
    </w:lvl>
    <w:lvl w:ilvl="8" w:tplc="BDEC765C">
      <w:numFmt w:val="bullet"/>
      <w:lvlText w:val="•"/>
      <w:lvlJc w:val="left"/>
      <w:pPr>
        <w:ind w:left="8313" w:hanging="360"/>
      </w:pPr>
      <w:rPr>
        <w:rFonts w:hint="default"/>
        <w:lang w:val="en-AU" w:eastAsia="en-AU" w:bidi="en-AU"/>
      </w:rPr>
    </w:lvl>
  </w:abstractNum>
  <w:abstractNum w:abstractNumId="13" w15:restartNumberingAfterBreak="0">
    <w:nsid w:val="60F43D8E"/>
    <w:multiLevelType w:val="hybridMultilevel"/>
    <w:tmpl w:val="5B28A3F2"/>
    <w:lvl w:ilvl="0" w:tplc="1C42633C">
      <w:numFmt w:val="bullet"/>
      <w:lvlText w:val=""/>
      <w:lvlJc w:val="left"/>
      <w:pPr>
        <w:ind w:left="2664" w:hanging="425"/>
      </w:pPr>
      <w:rPr>
        <w:rFonts w:ascii="Symbol" w:eastAsia="Symbol" w:hAnsi="Symbol" w:cs="Symbol" w:hint="default"/>
        <w:w w:val="100"/>
        <w:sz w:val="22"/>
        <w:szCs w:val="22"/>
        <w:lang w:val="en-AU" w:eastAsia="en-AU" w:bidi="en-AU"/>
      </w:rPr>
    </w:lvl>
    <w:lvl w:ilvl="1" w:tplc="7ED67258">
      <w:numFmt w:val="bullet"/>
      <w:lvlText w:val="•"/>
      <w:lvlJc w:val="left"/>
      <w:pPr>
        <w:ind w:left="3366" w:hanging="425"/>
      </w:pPr>
      <w:rPr>
        <w:rFonts w:hint="default"/>
        <w:lang w:val="en-AU" w:eastAsia="en-AU" w:bidi="en-AU"/>
      </w:rPr>
    </w:lvl>
    <w:lvl w:ilvl="2" w:tplc="13D65F88">
      <w:numFmt w:val="bullet"/>
      <w:lvlText w:val="•"/>
      <w:lvlJc w:val="left"/>
      <w:pPr>
        <w:ind w:left="4073" w:hanging="425"/>
      </w:pPr>
      <w:rPr>
        <w:rFonts w:hint="default"/>
        <w:lang w:val="en-AU" w:eastAsia="en-AU" w:bidi="en-AU"/>
      </w:rPr>
    </w:lvl>
    <w:lvl w:ilvl="3" w:tplc="493E3828">
      <w:numFmt w:val="bullet"/>
      <w:lvlText w:val="•"/>
      <w:lvlJc w:val="left"/>
      <w:pPr>
        <w:ind w:left="4779" w:hanging="425"/>
      </w:pPr>
      <w:rPr>
        <w:rFonts w:hint="default"/>
        <w:lang w:val="en-AU" w:eastAsia="en-AU" w:bidi="en-AU"/>
      </w:rPr>
    </w:lvl>
    <w:lvl w:ilvl="4" w:tplc="C21C2904">
      <w:numFmt w:val="bullet"/>
      <w:lvlText w:val="•"/>
      <w:lvlJc w:val="left"/>
      <w:pPr>
        <w:ind w:left="5486" w:hanging="425"/>
      </w:pPr>
      <w:rPr>
        <w:rFonts w:hint="default"/>
        <w:lang w:val="en-AU" w:eastAsia="en-AU" w:bidi="en-AU"/>
      </w:rPr>
    </w:lvl>
    <w:lvl w:ilvl="5" w:tplc="D7BA7852">
      <w:numFmt w:val="bullet"/>
      <w:lvlText w:val="•"/>
      <w:lvlJc w:val="left"/>
      <w:pPr>
        <w:ind w:left="6193" w:hanging="425"/>
      </w:pPr>
      <w:rPr>
        <w:rFonts w:hint="default"/>
        <w:lang w:val="en-AU" w:eastAsia="en-AU" w:bidi="en-AU"/>
      </w:rPr>
    </w:lvl>
    <w:lvl w:ilvl="6" w:tplc="73923A06">
      <w:numFmt w:val="bullet"/>
      <w:lvlText w:val="•"/>
      <w:lvlJc w:val="left"/>
      <w:pPr>
        <w:ind w:left="6899" w:hanging="425"/>
      </w:pPr>
      <w:rPr>
        <w:rFonts w:hint="default"/>
        <w:lang w:val="en-AU" w:eastAsia="en-AU" w:bidi="en-AU"/>
      </w:rPr>
    </w:lvl>
    <w:lvl w:ilvl="7" w:tplc="40C2B9C4">
      <w:numFmt w:val="bullet"/>
      <w:lvlText w:val="•"/>
      <w:lvlJc w:val="left"/>
      <w:pPr>
        <w:ind w:left="7606" w:hanging="425"/>
      </w:pPr>
      <w:rPr>
        <w:rFonts w:hint="default"/>
        <w:lang w:val="en-AU" w:eastAsia="en-AU" w:bidi="en-AU"/>
      </w:rPr>
    </w:lvl>
    <w:lvl w:ilvl="8" w:tplc="3F7A99D8">
      <w:numFmt w:val="bullet"/>
      <w:lvlText w:val="•"/>
      <w:lvlJc w:val="left"/>
      <w:pPr>
        <w:ind w:left="8313" w:hanging="425"/>
      </w:pPr>
      <w:rPr>
        <w:rFonts w:hint="default"/>
        <w:lang w:val="en-AU" w:eastAsia="en-AU" w:bidi="en-AU"/>
      </w:rPr>
    </w:lvl>
  </w:abstractNum>
  <w:abstractNum w:abstractNumId="14" w15:restartNumberingAfterBreak="0">
    <w:nsid w:val="69D44B05"/>
    <w:multiLevelType w:val="multilevel"/>
    <w:tmpl w:val="7CAEB31C"/>
    <w:lvl w:ilvl="0">
      <w:start w:val="2"/>
      <w:numFmt w:val="decimal"/>
      <w:lvlText w:val="%1"/>
      <w:lvlJc w:val="left"/>
      <w:pPr>
        <w:ind w:left="1390" w:hanging="994"/>
        <w:jc w:val="left"/>
      </w:pPr>
      <w:rPr>
        <w:rFonts w:hint="default"/>
        <w:lang w:val="en-AU" w:eastAsia="en-AU" w:bidi="en-AU"/>
      </w:rPr>
    </w:lvl>
    <w:lvl w:ilvl="1">
      <w:start w:val="1"/>
      <w:numFmt w:val="decimal"/>
      <w:lvlText w:val="%1.%2"/>
      <w:lvlJc w:val="left"/>
      <w:pPr>
        <w:ind w:left="1390" w:hanging="994"/>
        <w:jc w:val="left"/>
      </w:pPr>
      <w:rPr>
        <w:rFonts w:hint="default"/>
        <w:lang w:val="en-AU" w:eastAsia="en-AU" w:bidi="en-AU"/>
      </w:rPr>
    </w:lvl>
    <w:lvl w:ilvl="2">
      <w:start w:val="1"/>
      <w:numFmt w:val="decimal"/>
      <w:lvlText w:val="%1.%2.%3"/>
      <w:lvlJc w:val="left"/>
      <w:pPr>
        <w:ind w:left="1390" w:hanging="994"/>
        <w:jc w:val="left"/>
      </w:pPr>
      <w:rPr>
        <w:rFonts w:ascii="Calibri" w:eastAsia="Calibri" w:hAnsi="Calibri" w:cs="Calibri" w:hint="default"/>
        <w:spacing w:val="-1"/>
        <w:w w:val="100"/>
        <w:sz w:val="22"/>
        <w:szCs w:val="22"/>
        <w:lang w:val="en-AU" w:eastAsia="en-AU" w:bidi="en-AU"/>
      </w:rPr>
    </w:lvl>
    <w:lvl w:ilvl="3">
      <w:start w:val="1"/>
      <w:numFmt w:val="lowerLetter"/>
      <w:lvlText w:val="(%4)"/>
      <w:lvlJc w:val="left"/>
      <w:pPr>
        <w:ind w:left="1814" w:hanging="425"/>
        <w:jc w:val="left"/>
      </w:pPr>
      <w:rPr>
        <w:rFonts w:ascii="Calibri" w:eastAsia="Calibri" w:hAnsi="Calibri" w:cs="Calibri" w:hint="default"/>
        <w:spacing w:val="-5"/>
        <w:w w:val="100"/>
        <w:sz w:val="22"/>
        <w:szCs w:val="22"/>
        <w:lang w:val="en-AU" w:eastAsia="en-AU" w:bidi="en-AU"/>
      </w:rPr>
    </w:lvl>
    <w:lvl w:ilvl="4">
      <w:numFmt w:val="bullet"/>
      <w:lvlText w:val="•"/>
      <w:lvlJc w:val="left"/>
      <w:pPr>
        <w:ind w:left="4455" w:hanging="425"/>
      </w:pPr>
      <w:rPr>
        <w:rFonts w:hint="default"/>
        <w:lang w:val="en-AU" w:eastAsia="en-AU" w:bidi="en-AU"/>
      </w:rPr>
    </w:lvl>
    <w:lvl w:ilvl="5">
      <w:numFmt w:val="bullet"/>
      <w:lvlText w:val="•"/>
      <w:lvlJc w:val="left"/>
      <w:pPr>
        <w:ind w:left="5333" w:hanging="425"/>
      </w:pPr>
      <w:rPr>
        <w:rFonts w:hint="default"/>
        <w:lang w:val="en-AU" w:eastAsia="en-AU" w:bidi="en-AU"/>
      </w:rPr>
    </w:lvl>
    <w:lvl w:ilvl="6">
      <w:numFmt w:val="bullet"/>
      <w:lvlText w:val="•"/>
      <w:lvlJc w:val="left"/>
      <w:pPr>
        <w:ind w:left="6212" w:hanging="425"/>
      </w:pPr>
      <w:rPr>
        <w:rFonts w:hint="default"/>
        <w:lang w:val="en-AU" w:eastAsia="en-AU" w:bidi="en-AU"/>
      </w:rPr>
    </w:lvl>
    <w:lvl w:ilvl="7">
      <w:numFmt w:val="bullet"/>
      <w:lvlText w:val="•"/>
      <w:lvlJc w:val="left"/>
      <w:pPr>
        <w:ind w:left="7090" w:hanging="425"/>
      </w:pPr>
      <w:rPr>
        <w:rFonts w:hint="default"/>
        <w:lang w:val="en-AU" w:eastAsia="en-AU" w:bidi="en-AU"/>
      </w:rPr>
    </w:lvl>
    <w:lvl w:ilvl="8">
      <w:numFmt w:val="bullet"/>
      <w:lvlText w:val="•"/>
      <w:lvlJc w:val="left"/>
      <w:pPr>
        <w:ind w:left="7969" w:hanging="425"/>
      </w:pPr>
      <w:rPr>
        <w:rFonts w:hint="default"/>
        <w:lang w:val="en-AU" w:eastAsia="en-AU" w:bidi="en-AU"/>
      </w:rPr>
    </w:lvl>
  </w:abstractNum>
  <w:abstractNum w:abstractNumId="15" w15:restartNumberingAfterBreak="0">
    <w:nsid w:val="6E9E7973"/>
    <w:multiLevelType w:val="hybridMultilevel"/>
    <w:tmpl w:val="0608A61C"/>
    <w:lvl w:ilvl="0" w:tplc="22903D92">
      <w:start w:val="1"/>
      <w:numFmt w:val="lowerLetter"/>
      <w:lvlText w:val="(%1)"/>
      <w:lvlJc w:val="left"/>
      <w:pPr>
        <w:ind w:left="746" w:hanging="361"/>
        <w:jc w:val="left"/>
      </w:pPr>
      <w:rPr>
        <w:rFonts w:ascii="Calibri" w:eastAsia="Calibri" w:hAnsi="Calibri" w:cs="Calibri" w:hint="default"/>
        <w:spacing w:val="-5"/>
        <w:w w:val="100"/>
        <w:sz w:val="22"/>
        <w:szCs w:val="22"/>
        <w:lang w:val="en-AU" w:eastAsia="en-AU" w:bidi="en-AU"/>
      </w:rPr>
    </w:lvl>
    <w:lvl w:ilvl="1" w:tplc="529C7CF6">
      <w:numFmt w:val="bullet"/>
      <w:lvlText w:val="•"/>
      <w:lvlJc w:val="left"/>
      <w:pPr>
        <w:ind w:left="1391" w:hanging="361"/>
      </w:pPr>
      <w:rPr>
        <w:rFonts w:hint="default"/>
        <w:lang w:val="en-AU" w:eastAsia="en-AU" w:bidi="en-AU"/>
      </w:rPr>
    </w:lvl>
    <w:lvl w:ilvl="2" w:tplc="5726B07C">
      <w:numFmt w:val="bullet"/>
      <w:lvlText w:val="•"/>
      <w:lvlJc w:val="left"/>
      <w:pPr>
        <w:ind w:left="2042" w:hanging="361"/>
      </w:pPr>
      <w:rPr>
        <w:rFonts w:hint="default"/>
        <w:lang w:val="en-AU" w:eastAsia="en-AU" w:bidi="en-AU"/>
      </w:rPr>
    </w:lvl>
    <w:lvl w:ilvl="3" w:tplc="14D219D2">
      <w:numFmt w:val="bullet"/>
      <w:lvlText w:val="•"/>
      <w:lvlJc w:val="left"/>
      <w:pPr>
        <w:ind w:left="2693" w:hanging="361"/>
      </w:pPr>
      <w:rPr>
        <w:rFonts w:hint="default"/>
        <w:lang w:val="en-AU" w:eastAsia="en-AU" w:bidi="en-AU"/>
      </w:rPr>
    </w:lvl>
    <w:lvl w:ilvl="4" w:tplc="D6B0B080">
      <w:numFmt w:val="bullet"/>
      <w:lvlText w:val="•"/>
      <w:lvlJc w:val="left"/>
      <w:pPr>
        <w:ind w:left="3344" w:hanging="361"/>
      </w:pPr>
      <w:rPr>
        <w:rFonts w:hint="default"/>
        <w:lang w:val="en-AU" w:eastAsia="en-AU" w:bidi="en-AU"/>
      </w:rPr>
    </w:lvl>
    <w:lvl w:ilvl="5" w:tplc="CD608DFA">
      <w:numFmt w:val="bullet"/>
      <w:lvlText w:val="•"/>
      <w:lvlJc w:val="left"/>
      <w:pPr>
        <w:ind w:left="3996" w:hanging="361"/>
      </w:pPr>
      <w:rPr>
        <w:rFonts w:hint="default"/>
        <w:lang w:val="en-AU" w:eastAsia="en-AU" w:bidi="en-AU"/>
      </w:rPr>
    </w:lvl>
    <w:lvl w:ilvl="6" w:tplc="18B2A248">
      <w:numFmt w:val="bullet"/>
      <w:lvlText w:val="•"/>
      <w:lvlJc w:val="left"/>
      <w:pPr>
        <w:ind w:left="4647" w:hanging="361"/>
      </w:pPr>
      <w:rPr>
        <w:rFonts w:hint="default"/>
        <w:lang w:val="en-AU" w:eastAsia="en-AU" w:bidi="en-AU"/>
      </w:rPr>
    </w:lvl>
    <w:lvl w:ilvl="7" w:tplc="2326E710">
      <w:numFmt w:val="bullet"/>
      <w:lvlText w:val="•"/>
      <w:lvlJc w:val="left"/>
      <w:pPr>
        <w:ind w:left="5298" w:hanging="361"/>
      </w:pPr>
      <w:rPr>
        <w:rFonts w:hint="default"/>
        <w:lang w:val="en-AU" w:eastAsia="en-AU" w:bidi="en-AU"/>
      </w:rPr>
    </w:lvl>
    <w:lvl w:ilvl="8" w:tplc="D00ACFD2">
      <w:numFmt w:val="bullet"/>
      <w:lvlText w:val="•"/>
      <w:lvlJc w:val="left"/>
      <w:pPr>
        <w:ind w:left="5949" w:hanging="361"/>
      </w:pPr>
      <w:rPr>
        <w:rFonts w:hint="default"/>
        <w:lang w:val="en-AU" w:eastAsia="en-AU" w:bidi="en-AU"/>
      </w:rPr>
    </w:lvl>
  </w:abstractNum>
  <w:abstractNum w:abstractNumId="16" w15:restartNumberingAfterBreak="0">
    <w:nsid w:val="7CE2420E"/>
    <w:multiLevelType w:val="hybridMultilevel"/>
    <w:tmpl w:val="B3463A1C"/>
    <w:lvl w:ilvl="0" w:tplc="A5288708">
      <w:start w:val="1"/>
      <w:numFmt w:val="lowerLetter"/>
      <w:lvlText w:val="(%1)"/>
      <w:lvlJc w:val="left"/>
      <w:pPr>
        <w:ind w:left="816" w:hanging="318"/>
        <w:jc w:val="left"/>
      </w:pPr>
      <w:rPr>
        <w:rFonts w:ascii="Calibri" w:eastAsia="Calibri" w:hAnsi="Calibri" w:cs="Calibri" w:hint="default"/>
        <w:spacing w:val="-5"/>
        <w:w w:val="100"/>
        <w:sz w:val="22"/>
        <w:szCs w:val="22"/>
        <w:lang w:val="en-AU" w:eastAsia="en-AU" w:bidi="en-AU"/>
      </w:rPr>
    </w:lvl>
    <w:lvl w:ilvl="1" w:tplc="A8706C6A">
      <w:numFmt w:val="bullet"/>
      <w:lvlText w:val="•"/>
      <w:lvlJc w:val="left"/>
      <w:pPr>
        <w:ind w:left="1463" w:hanging="318"/>
      </w:pPr>
      <w:rPr>
        <w:rFonts w:hint="default"/>
        <w:lang w:val="en-AU" w:eastAsia="en-AU" w:bidi="en-AU"/>
      </w:rPr>
    </w:lvl>
    <w:lvl w:ilvl="2" w:tplc="AE86F166">
      <w:numFmt w:val="bullet"/>
      <w:lvlText w:val="•"/>
      <w:lvlJc w:val="left"/>
      <w:pPr>
        <w:ind w:left="2106" w:hanging="318"/>
      </w:pPr>
      <w:rPr>
        <w:rFonts w:hint="default"/>
        <w:lang w:val="en-AU" w:eastAsia="en-AU" w:bidi="en-AU"/>
      </w:rPr>
    </w:lvl>
    <w:lvl w:ilvl="3" w:tplc="73AAE516">
      <w:numFmt w:val="bullet"/>
      <w:lvlText w:val="•"/>
      <w:lvlJc w:val="left"/>
      <w:pPr>
        <w:ind w:left="2749" w:hanging="318"/>
      </w:pPr>
      <w:rPr>
        <w:rFonts w:hint="default"/>
        <w:lang w:val="en-AU" w:eastAsia="en-AU" w:bidi="en-AU"/>
      </w:rPr>
    </w:lvl>
    <w:lvl w:ilvl="4" w:tplc="F9C839B6">
      <w:numFmt w:val="bullet"/>
      <w:lvlText w:val="•"/>
      <w:lvlJc w:val="left"/>
      <w:pPr>
        <w:ind w:left="3392" w:hanging="318"/>
      </w:pPr>
      <w:rPr>
        <w:rFonts w:hint="default"/>
        <w:lang w:val="en-AU" w:eastAsia="en-AU" w:bidi="en-AU"/>
      </w:rPr>
    </w:lvl>
    <w:lvl w:ilvl="5" w:tplc="8280C74C">
      <w:numFmt w:val="bullet"/>
      <w:lvlText w:val="•"/>
      <w:lvlJc w:val="left"/>
      <w:pPr>
        <w:ind w:left="4036" w:hanging="318"/>
      </w:pPr>
      <w:rPr>
        <w:rFonts w:hint="default"/>
        <w:lang w:val="en-AU" w:eastAsia="en-AU" w:bidi="en-AU"/>
      </w:rPr>
    </w:lvl>
    <w:lvl w:ilvl="6" w:tplc="53569018">
      <w:numFmt w:val="bullet"/>
      <w:lvlText w:val="•"/>
      <w:lvlJc w:val="left"/>
      <w:pPr>
        <w:ind w:left="4679" w:hanging="318"/>
      </w:pPr>
      <w:rPr>
        <w:rFonts w:hint="default"/>
        <w:lang w:val="en-AU" w:eastAsia="en-AU" w:bidi="en-AU"/>
      </w:rPr>
    </w:lvl>
    <w:lvl w:ilvl="7" w:tplc="8FFA11A0">
      <w:numFmt w:val="bullet"/>
      <w:lvlText w:val="•"/>
      <w:lvlJc w:val="left"/>
      <w:pPr>
        <w:ind w:left="5322" w:hanging="318"/>
      </w:pPr>
      <w:rPr>
        <w:rFonts w:hint="default"/>
        <w:lang w:val="en-AU" w:eastAsia="en-AU" w:bidi="en-AU"/>
      </w:rPr>
    </w:lvl>
    <w:lvl w:ilvl="8" w:tplc="6F8CDF3C">
      <w:numFmt w:val="bullet"/>
      <w:lvlText w:val="•"/>
      <w:lvlJc w:val="left"/>
      <w:pPr>
        <w:ind w:left="5965" w:hanging="318"/>
      </w:pPr>
      <w:rPr>
        <w:rFonts w:hint="default"/>
        <w:lang w:val="en-AU" w:eastAsia="en-AU" w:bidi="en-AU"/>
      </w:rPr>
    </w:lvl>
  </w:abstractNum>
  <w:abstractNum w:abstractNumId="17" w15:restartNumberingAfterBreak="0">
    <w:nsid w:val="7DEC0FC4"/>
    <w:multiLevelType w:val="hybridMultilevel"/>
    <w:tmpl w:val="1318E7A0"/>
    <w:lvl w:ilvl="0" w:tplc="969C4DB4">
      <w:start w:val="1"/>
      <w:numFmt w:val="lowerLetter"/>
      <w:lvlText w:val="(%1)"/>
      <w:lvlJc w:val="left"/>
      <w:pPr>
        <w:ind w:left="746" w:hanging="361"/>
        <w:jc w:val="left"/>
      </w:pPr>
      <w:rPr>
        <w:rFonts w:ascii="Calibri" w:eastAsia="Calibri" w:hAnsi="Calibri" w:cs="Calibri" w:hint="default"/>
        <w:spacing w:val="-5"/>
        <w:w w:val="100"/>
        <w:sz w:val="22"/>
        <w:szCs w:val="22"/>
        <w:lang w:val="en-AU" w:eastAsia="en-AU" w:bidi="en-AU"/>
      </w:rPr>
    </w:lvl>
    <w:lvl w:ilvl="1" w:tplc="707A9B04">
      <w:numFmt w:val="bullet"/>
      <w:lvlText w:val="•"/>
      <w:lvlJc w:val="left"/>
      <w:pPr>
        <w:ind w:left="1391" w:hanging="361"/>
      </w:pPr>
      <w:rPr>
        <w:rFonts w:hint="default"/>
        <w:lang w:val="en-AU" w:eastAsia="en-AU" w:bidi="en-AU"/>
      </w:rPr>
    </w:lvl>
    <w:lvl w:ilvl="2" w:tplc="7C762404">
      <w:numFmt w:val="bullet"/>
      <w:lvlText w:val="•"/>
      <w:lvlJc w:val="left"/>
      <w:pPr>
        <w:ind w:left="2042" w:hanging="361"/>
      </w:pPr>
      <w:rPr>
        <w:rFonts w:hint="default"/>
        <w:lang w:val="en-AU" w:eastAsia="en-AU" w:bidi="en-AU"/>
      </w:rPr>
    </w:lvl>
    <w:lvl w:ilvl="3" w:tplc="39EC5D48">
      <w:numFmt w:val="bullet"/>
      <w:lvlText w:val="•"/>
      <w:lvlJc w:val="left"/>
      <w:pPr>
        <w:ind w:left="2693" w:hanging="361"/>
      </w:pPr>
      <w:rPr>
        <w:rFonts w:hint="default"/>
        <w:lang w:val="en-AU" w:eastAsia="en-AU" w:bidi="en-AU"/>
      </w:rPr>
    </w:lvl>
    <w:lvl w:ilvl="4" w:tplc="2174CADE">
      <w:numFmt w:val="bullet"/>
      <w:lvlText w:val="•"/>
      <w:lvlJc w:val="left"/>
      <w:pPr>
        <w:ind w:left="3344" w:hanging="361"/>
      </w:pPr>
      <w:rPr>
        <w:rFonts w:hint="default"/>
        <w:lang w:val="en-AU" w:eastAsia="en-AU" w:bidi="en-AU"/>
      </w:rPr>
    </w:lvl>
    <w:lvl w:ilvl="5" w:tplc="3E34CF00">
      <w:numFmt w:val="bullet"/>
      <w:lvlText w:val="•"/>
      <w:lvlJc w:val="left"/>
      <w:pPr>
        <w:ind w:left="3996" w:hanging="361"/>
      </w:pPr>
      <w:rPr>
        <w:rFonts w:hint="default"/>
        <w:lang w:val="en-AU" w:eastAsia="en-AU" w:bidi="en-AU"/>
      </w:rPr>
    </w:lvl>
    <w:lvl w:ilvl="6" w:tplc="CD0264A8">
      <w:numFmt w:val="bullet"/>
      <w:lvlText w:val="•"/>
      <w:lvlJc w:val="left"/>
      <w:pPr>
        <w:ind w:left="4647" w:hanging="361"/>
      </w:pPr>
      <w:rPr>
        <w:rFonts w:hint="default"/>
        <w:lang w:val="en-AU" w:eastAsia="en-AU" w:bidi="en-AU"/>
      </w:rPr>
    </w:lvl>
    <w:lvl w:ilvl="7" w:tplc="1ED29DFE">
      <w:numFmt w:val="bullet"/>
      <w:lvlText w:val="•"/>
      <w:lvlJc w:val="left"/>
      <w:pPr>
        <w:ind w:left="5298" w:hanging="361"/>
      </w:pPr>
      <w:rPr>
        <w:rFonts w:hint="default"/>
        <w:lang w:val="en-AU" w:eastAsia="en-AU" w:bidi="en-AU"/>
      </w:rPr>
    </w:lvl>
    <w:lvl w:ilvl="8" w:tplc="918054E2">
      <w:numFmt w:val="bullet"/>
      <w:lvlText w:val="•"/>
      <w:lvlJc w:val="left"/>
      <w:pPr>
        <w:ind w:left="5949" w:hanging="361"/>
      </w:pPr>
      <w:rPr>
        <w:rFonts w:hint="default"/>
        <w:lang w:val="en-AU" w:eastAsia="en-AU" w:bidi="en-AU"/>
      </w:rPr>
    </w:lvl>
  </w:abstractNum>
  <w:num w:numId="1">
    <w:abstractNumId w:val="17"/>
  </w:num>
  <w:num w:numId="2">
    <w:abstractNumId w:val="15"/>
  </w:num>
  <w:num w:numId="3">
    <w:abstractNumId w:val="6"/>
  </w:num>
  <w:num w:numId="4">
    <w:abstractNumId w:val="16"/>
  </w:num>
  <w:num w:numId="5">
    <w:abstractNumId w:val="10"/>
  </w:num>
  <w:num w:numId="6">
    <w:abstractNumId w:val="8"/>
  </w:num>
  <w:num w:numId="7">
    <w:abstractNumId w:val="1"/>
  </w:num>
  <w:num w:numId="8">
    <w:abstractNumId w:val="13"/>
  </w:num>
  <w:num w:numId="9">
    <w:abstractNumId w:val="7"/>
  </w:num>
  <w:num w:numId="10">
    <w:abstractNumId w:val="12"/>
  </w:num>
  <w:num w:numId="11">
    <w:abstractNumId w:val="0"/>
  </w:num>
  <w:num w:numId="12">
    <w:abstractNumId w:val="2"/>
  </w:num>
  <w:num w:numId="13">
    <w:abstractNumId w:val="3"/>
  </w:num>
  <w:num w:numId="14">
    <w:abstractNumId w:val="4"/>
  </w:num>
  <w:num w:numId="15">
    <w:abstractNumId w:val="5"/>
  </w:num>
  <w:num w:numId="16">
    <w:abstractNumId w:val="14"/>
  </w:num>
  <w:num w:numId="17">
    <w:abstractNumId w:val="11"/>
  </w:num>
  <w:num w:numId="1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cinta Stevens">
    <w15:presenceInfo w15:providerId="AD" w15:userId="S::Jacinta.Stevens@whittlesea.vic.gov.au::14c66f42-5550-436e-9c8a-2ba2e2ba94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215E5E"/>
    <w:rsid w:val="001F2BBA"/>
    <w:rsid w:val="00215E5E"/>
    <w:rsid w:val="00227919"/>
    <w:rsid w:val="007C239E"/>
    <w:rsid w:val="00AB3091"/>
    <w:rsid w:val="00CC43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08864"/>
  <w15:docId w15:val="{2AF594F8-65E4-4FC5-AEEF-2B86EDA12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AU" w:eastAsia="en-AU" w:bidi="en-AU"/>
    </w:rPr>
  </w:style>
  <w:style w:type="paragraph" w:styleId="Heading1">
    <w:name w:val="heading 1"/>
    <w:basedOn w:val="Normal"/>
    <w:uiPriority w:val="9"/>
    <w:qFormat/>
    <w:pPr>
      <w:spacing w:before="119"/>
      <w:ind w:left="1246" w:hanging="85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246" w:hanging="850"/>
    </w:pPr>
  </w:style>
  <w:style w:type="paragraph" w:customStyle="1" w:styleId="TableParagraph">
    <w:name w:val="Table Paragraph"/>
    <w:basedOn w:val="Normal"/>
    <w:uiPriority w:val="1"/>
    <w:qFormat/>
    <w:pPr>
      <w:ind w:left="13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4450</TotalTime>
  <Pages>1</Pages>
  <Words>3561</Words>
  <Characters>20298</Characters>
  <Application>Microsoft Office Word</Application>
  <DocSecurity>0</DocSecurity>
  <Lines>169</Lines>
  <Paragraphs>47</Paragraphs>
  <ScaleCrop>false</ScaleCrop>
  <Company/>
  <LinksUpToDate>false</LinksUpToDate>
  <CharactersWithSpaces>23812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Strategy template (DOCX)</dc:title>
  <dc:creator>Nicole North-Vanner</dc:creator>
  <cp:lastModifiedBy>Jacinta Stevens</cp:lastModifiedBy>
  <cp:revision>4</cp:revision>
  <dcterms:created xsi:type="dcterms:W3CDTF">2024-08-09T00:26:00Z</dcterms:created>
  <dcterms:modified xsi:type="dcterms:W3CDTF">2024-08-20T04:32:00Z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2023-08-30T00:00:00Z</vt:filetime>
  </property>
  <property fmtid="{D5CDD505-2E9C-101B-9397-08002B2CF9AE}" pid="3" name="Creator">
    <vt:lpwstr>Microsoft® Word for Microsoft 365</vt:lpwstr>
  </property>
  <property fmtid="{D5CDD505-2E9C-101B-9397-08002B2CF9AE}" pid="4" name="LastSaved">
    <vt:filetime>2024-08-09T00:00:00Z</vt:filetime>
  </property>
</Properties>
</file>