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A8CC1" w14:textId="458ABFA4" w:rsidR="009C0017" w:rsidRDefault="00684E5C" w:rsidP="00E30A25">
      <w:pPr>
        <w:ind w:right="-2"/>
        <w:jc w:val="center"/>
        <w:rPr>
          <w:b/>
        </w:rPr>
      </w:pPr>
      <w:r w:rsidRPr="005C2090">
        <w:rPr>
          <w:rFonts w:cs="Times New Roman"/>
          <w:noProof/>
          <w:sz w:val="22"/>
          <w:szCs w:val="24"/>
          <w:lang w:eastAsia="en-AU"/>
        </w:rPr>
        <w:drawing>
          <wp:anchor distT="0" distB="0" distL="114300" distR="114300" simplePos="0" relativeHeight="251658241" behindDoc="1" locked="0" layoutInCell="1" allowOverlap="1" wp14:anchorId="28237922" wp14:editId="056BCBA8">
            <wp:simplePos x="0" y="0"/>
            <wp:positionH relativeFrom="page">
              <wp:posOffset>-1270</wp:posOffset>
            </wp:positionH>
            <wp:positionV relativeFrom="paragraph">
              <wp:posOffset>-794385</wp:posOffset>
            </wp:positionV>
            <wp:extent cx="7556400" cy="1612800"/>
            <wp:effectExtent l="0" t="0" r="0" b="6985"/>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798146" name="Picture 18037981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400" cy="1612800"/>
                    </a:xfrm>
                    <a:prstGeom prst="rect">
                      <a:avLst/>
                    </a:prstGeom>
                  </pic:spPr>
                </pic:pic>
              </a:graphicData>
            </a:graphic>
            <wp14:sizeRelH relativeFrom="margin">
              <wp14:pctWidth>0</wp14:pctWidth>
            </wp14:sizeRelH>
            <wp14:sizeRelV relativeFrom="margin">
              <wp14:pctHeight>0</wp14:pctHeight>
            </wp14:sizeRelV>
          </wp:anchor>
        </w:drawing>
      </w:r>
    </w:p>
    <w:p w14:paraId="78F8165A" w14:textId="078284B6" w:rsidR="00DB0BBC" w:rsidRDefault="00DB0BBC" w:rsidP="00DB0BBC">
      <w:pPr>
        <w:widowControl w:val="0"/>
        <w:autoSpaceDE w:val="0"/>
        <w:autoSpaceDN w:val="0"/>
        <w:spacing w:line="1079" w:lineRule="exact"/>
        <w:ind w:left="991"/>
        <w:rPr>
          <w:rFonts w:ascii="Calibri" w:eastAsia="Calibri" w:hAnsi="Calibri" w:cs="Calibri"/>
          <w:b/>
          <w:color w:val="244061"/>
          <w:sz w:val="96"/>
          <w:szCs w:val="22"/>
          <w:lang w:eastAsia="en-AU" w:bidi="en-AU"/>
        </w:rPr>
      </w:pPr>
    </w:p>
    <w:p w14:paraId="6F407B18" w14:textId="41E0D7AA" w:rsidR="00DB0BBC" w:rsidRDefault="00DB0BBC" w:rsidP="00DB0BBC">
      <w:pPr>
        <w:widowControl w:val="0"/>
        <w:autoSpaceDE w:val="0"/>
        <w:autoSpaceDN w:val="0"/>
        <w:spacing w:line="1079" w:lineRule="exact"/>
        <w:ind w:left="991"/>
        <w:rPr>
          <w:rFonts w:ascii="Calibri" w:eastAsia="Calibri" w:hAnsi="Calibri" w:cs="Calibri"/>
          <w:b/>
          <w:color w:val="244061"/>
          <w:sz w:val="96"/>
          <w:szCs w:val="22"/>
          <w:lang w:eastAsia="en-AU" w:bidi="en-AU"/>
        </w:rPr>
      </w:pPr>
      <w:r w:rsidRPr="009C0017">
        <w:rPr>
          <w:rFonts w:ascii="Times New Roman" w:eastAsia="Calibri" w:hAnsi="Calibri" w:cs="Calibri"/>
          <w:noProof/>
          <w:szCs w:val="22"/>
          <w:lang w:eastAsia="en-AU" w:bidi="en-AU"/>
        </w:rPr>
        <w:drawing>
          <wp:anchor distT="0" distB="0" distL="114300" distR="114300" simplePos="0" relativeHeight="251658240" behindDoc="1" locked="0" layoutInCell="1" allowOverlap="1" wp14:anchorId="72EEA2EE" wp14:editId="4115DB1A">
            <wp:simplePos x="0" y="0"/>
            <wp:positionH relativeFrom="margin">
              <wp:align>center</wp:align>
            </wp:positionH>
            <wp:positionV relativeFrom="paragraph">
              <wp:posOffset>482600</wp:posOffset>
            </wp:positionV>
            <wp:extent cx="5759450" cy="554613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5546137"/>
                    </a:xfrm>
                    <a:prstGeom prst="rect">
                      <a:avLst/>
                    </a:prstGeom>
                  </pic:spPr>
                </pic:pic>
              </a:graphicData>
            </a:graphic>
            <wp14:sizeRelH relativeFrom="page">
              <wp14:pctWidth>0</wp14:pctWidth>
            </wp14:sizeRelH>
            <wp14:sizeRelV relativeFrom="page">
              <wp14:pctHeight>0</wp14:pctHeight>
            </wp14:sizeRelV>
          </wp:anchor>
        </w:drawing>
      </w:r>
    </w:p>
    <w:p w14:paraId="1F87A272" w14:textId="5348BBCC" w:rsidR="00DB0BBC" w:rsidRDefault="00DB0BBC" w:rsidP="00DB0BBC">
      <w:pPr>
        <w:widowControl w:val="0"/>
        <w:autoSpaceDE w:val="0"/>
        <w:autoSpaceDN w:val="0"/>
        <w:spacing w:line="1079" w:lineRule="exact"/>
        <w:ind w:left="991"/>
        <w:rPr>
          <w:rFonts w:ascii="Calibri" w:eastAsia="Calibri" w:hAnsi="Calibri" w:cs="Calibri"/>
          <w:b/>
          <w:color w:val="244061"/>
          <w:sz w:val="96"/>
          <w:szCs w:val="22"/>
          <w:lang w:eastAsia="en-AU" w:bidi="en-AU"/>
        </w:rPr>
      </w:pPr>
    </w:p>
    <w:p w14:paraId="27FBBAA0" w14:textId="08376093" w:rsidR="00DB0BBC" w:rsidRDefault="00DB0BBC" w:rsidP="00DB0BBC">
      <w:pPr>
        <w:widowControl w:val="0"/>
        <w:autoSpaceDE w:val="0"/>
        <w:autoSpaceDN w:val="0"/>
        <w:spacing w:line="1079" w:lineRule="exact"/>
        <w:ind w:left="991"/>
        <w:rPr>
          <w:rFonts w:ascii="Calibri" w:eastAsia="Calibri" w:hAnsi="Calibri" w:cs="Calibri"/>
          <w:b/>
          <w:color w:val="244061"/>
          <w:sz w:val="96"/>
          <w:szCs w:val="22"/>
          <w:lang w:eastAsia="en-AU" w:bidi="en-AU"/>
        </w:rPr>
      </w:pPr>
    </w:p>
    <w:p w14:paraId="6D8E97EF" w14:textId="248CF58B" w:rsidR="00DB0BBC" w:rsidRDefault="00DB0BBC" w:rsidP="00DB0BBC">
      <w:pPr>
        <w:widowControl w:val="0"/>
        <w:autoSpaceDE w:val="0"/>
        <w:autoSpaceDN w:val="0"/>
        <w:spacing w:line="1079" w:lineRule="exact"/>
        <w:ind w:left="991"/>
        <w:rPr>
          <w:rFonts w:ascii="Calibri" w:eastAsia="Calibri" w:hAnsi="Calibri" w:cs="Calibri"/>
          <w:b/>
          <w:color w:val="244061"/>
          <w:sz w:val="96"/>
          <w:szCs w:val="22"/>
          <w:lang w:eastAsia="en-AU" w:bidi="en-AU"/>
        </w:rPr>
      </w:pPr>
    </w:p>
    <w:p w14:paraId="294313B6" w14:textId="7C9C7FC0" w:rsidR="00DB0BBC" w:rsidRDefault="00DB0BBC" w:rsidP="00DB0BBC">
      <w:pPr>
        <w:widowControl w:val="0"/>
        <w:autoSpaceDE w:val="0"/>
        <w:autoSpaceDN w:val="0"/>
        <w:spacing w:line="1079" w:lineRule="exact"/>
        <w:ind w:left="991"/>
        <w:rPr>
          <w:rFonts w:ascii="Calibri" w:eastAsia="Calibri" w:hAnsi="Calibri" w:cs="Calibri"/>
          <w:b/>
          <w:color w:val="244061"/>
          <w:sz w:val="96"/>
          <w:szCs w:val="22"/>
          <w:lang w:eastAsia="en-AU" w:bidi="en-AU"/>
        </w:rPr>
      </w:pPr>
    </w:p>
    <w:p w14:paraId="04495F9A" w14:textId="75C4D30A" w:rsidR="00DB0BBC" w:rsidRDefault="00DB0BBC" w:rsidP="00DB0BBC">
      <w:pPr>
        <w:widowControl w:val="0"/>
        <w:autoSpaceDE w:val="0"/>
        <w:autoSpaceDN w:val="0"/>
        <w:spacing w:line="1079" w:lineRule="exact"/>
        <w:ind w:left="991"/>
        <w:rPr>
          <w:rFonts w:ascii="Calibri" w:eastAsia="Calibri" w:hAnsi="Calibri" w:cs="Calibri"/>
          <w:b/>
          <w:color w:val="244061"/>
          <w:sz w:val="96"/>
          <w:szCs w:val="22"/>
          <w:lang w:eastAsia="en-AU" w:bidi="en-AU"/>
        </w:rPr>
      </w:pPr>
    </w:p>
    <w:p w14:paraId="32B22865" w14:textId="7F6C74F4" w:rsidR="00DB0BBC" w:rsidRDefault="00DB0BBC" w:rsidP="00DB0BBC">
      <w:pPr>
        <w:widowControl w:val="0"/>
        <w:autoSpaceDE w:val="0"/>
        <w:autoSpaceDN w:val="0"/>
        <w:spacing w:line="1079" w:lineRule="exact"/>
        <w:ind w:left="991"/>
        <w:rPr>
          <w:rFonts w:ascii="Calibri" w:eastAsia="Calibri" w:hAnsi="Calibri" w:cs="Calibri"/>
          <w:b/>
          <w:color w:val="244061"/>
          <w:sz w:val="96"/>
          <w:szCs w:val="22"/>
          <w:lang w:eastAsia="en-AU" w:bidi="en-AU"/>
        </w:rPr>
      </w:pPr>
    </w:p>
    <w:p w14:paraId="48EC4947" w14:textId="0BE4FAA4" w:rsidR="00DB0BBC" w:rsidRDefault="00DB0BBC" w:rsidP="00DB0BBC">
      <w:pPr>
        <w:widowControl w:val="0"/>
        <w:autoSpaceDE w:val="0"/>
        <w:autoSpaceDN w:val="0"/>
        <w:spacing w:line="1079" w:lineRule="exact"/>
        <w:ind w:left="991"/>
        <w:rPr>
          <w:rFonts w:ascii="Calibri" w:eastAsia="Calibri" w:hAnsi="Calibri" w:cs="Calibri"/>
          <w:b/>
          <w:color w:val="244061"/>
          <w:sz w:val="96"/>
          <w:szCs w:val="22"/>
          <w:lang w:eastAsia="en-AU" w:bidi="en-AU"/>
        </w:rPr>
      </w:pPr>
    </w:p>
    <w:p w14:paraId="18979EAF" w14:textId="2717B9B3" w:rsidR="00DB0BBC" w:rsidRDefault="00DB0BBC" w:rsidP="00DB0BBC">
      <w:pPr>
        <w:widowControl w:val="0"/>
        <w:autoSpaceDE w:val="0"/>
        <w:autoSpaceDN w:val="0"/>
        <w:spacing w:line="1079" w:lineRule="exact"/>
        <w:ind w:left="991"/>
        <w:rPr>
          <w:rFonts w:ascii="Calibri" w:eastAsia="Calibri" w:hAnsi="Calibri" w:cs="Calibri"/>
          <w:b/>
          <w:color w:val="244061"/>
          <w:sz w:val="96"/>
          <w:szCs w:val="22"/>
          <w:lang w:eastAsia="en-AU" w:bidi="en-AU"/>
        </w:rPr>
      </w:pPr>
    </w:p>
    <w:p w14:paraId="4EB19330" w14:textId="04F6B298" w:rsidR="00DB0BBC" w:rsidRDefault="00DB0BBC" w:rsidP="00DB0BBC">
      <w:pPr>
        <w:widowControl w:val="0"/>
        <w:autoSpaceDE w:val="0"/>
        <w:autoSpaceDN w:val="0"/>
        <w:spacing w:line="1079" w:lineRule="exact"/>
        <w:jc w:val="both"/>
        <w:rPr>
          <w:rFonts w:ascii="Calibri" w:eastAsia="Calibri" w:hAnsi="Calibri" w:cs="Calibri"/>
          <w:b/>
          <w:color w:val="244061"/>
          <w:sz w:val="96"/>
          <w:szCs w:val="22"/>
          <w:lang w:eastAsia="en-AU" w:bidi="en-AU"/>
        </w:rPr>
      </w:pPr>
      <w:r w:rsidRPr="009C0017">
        <w:rPr>
          <w:rFonts w:ascii="Calibri" w:eastAsia="Calibri" w:hAnsi="Calibri" w:cs="Calibri"/>
          <w:b/>
          <w:color w:val="244061"/>
          <w:sz w:val="96"/>
          <w:szCs w:val="22"/>
          <w:lang w:eastAsia="en-AU" w:bidi="en-AU"/>
        </w:rPr>
        <w:t>Governance Rules</w:t>
      </w:r>
    </w:p>
    <w:p w14:paraId="43BDB7FB" w14:textId="24505A47" w:rsidR="00DB0BBC" w:rsidRDefault="000401A2" w:rsidP="00DB0BBC">
      <w:pPr>
        <w:widowControl w:val="0"/>
        <w:autoSpaceDE w:val="0"/>
        <w:autoSpaceDN w:val="0"/>
        <w:spacing w:line="1079" w:lineRule="exact"/>
        <w:jc w:val="both"/>
        <w:rPr>
          <w:rFonts w:ascii="Calibri" w:eastAsia="Calibri" w:hAnsi="Calibri" w:cs="Calibri"/>
          <w:b/>
          <w:color w:val="244061"/>
          <w:sz w:val="36"/>
          <w:szCs w:val="36"/>
          <w:lang w:eastAsia="en-AU" w:bidi="en-AU"/>
        </w:rPr>
      </w:pPr>
      <w:r>
        <w:rPr>
          <w:rFonts w:ascii="Calibri" w:eastAsia="Calibri" w:hAnsi="Calibri" w:cs="Calibri"/>
          <w:b/>
          <w:color w:val="244061"/>
          <w:sz w:val="36"/>
          <w:szCs w:val="36"/>
          <w:lang w:eastAsia="en-AU" w:bidi="en-AU"/>
        </w:rPr>
        <w:t xml:space="preserve"> </w:t>
      </w:r>
      <w:r w:rsidR="0025378C">
        <w:rPr>
          <w:rFonts w:ascii="Calibri" w:eastAsia="Calibri" w:hAnsi="Calibri" w:cs="Calibri"/>
          <w:b/>
          <w:color w:val="244061"/>
          <w:sz w:val="36"/>
          <w:szCs w:val="36"/>
          <w:lang w:eastAsia="en-AU" w:bidi="en-AU"/>
        </w:rPr>
        <w:t>xx</w:t>
      </w:r>
      <w:r>
        <w:rPr>
          <w:rFonts w:ascii="Calibri" w:eastAsia="Calibri" w:hAnsi="Calibri" w:cs="Calibri"/>
          <w:b/>
          <w:color w:val="244061"/>
          <w:sz w:val="36"/>
          <w:szCs w:val="36"/>
          <w:lang w:eastAsia="en-AU" w:bidi="en-AU"/>
        </w:rPr>
        <w:t xml:space="preserve"> 202</w:t>
      </w:r>
      <w:r w:rsidR="0025378C">
        <w:rPr>
          <w:rFonts w:ascii="Calibri" w:eastAsia="Calibri" w:hAnsi="Calibri" w:cs="Calibri"/>
          <w:b/>
          <w:color w:val="244061"/>
          <w:sz w:val="36"/>
          <w:szCs w:val="36"/>
          <w:lang w:eastAsia="en-AU" w:bidi="en-AU"/>
        </w:rPr>
        <w:t>5</w:t>
      </w:r>
    </w:p>
    <w:p w14:paraId="76E1F22B" w14:textId="0E67CA5C" w:rsidR="005C2090" w:rsidRDefault="005C2090" w:rsidP="00E30A25">
      <w:pPr>
        <w:ind w:right="-2"/>
        <w:jc w:val="center"/>
        <w:rPr>
          <w:b/>
        </w:rPr>
      </w:pPr>
    </w:p>
    <w:p w14:paraId="3ECAE08C" w14:textId="08152C63" w:rsidR="000D3F11" w:rsidRDefault="000D3F11" w:rsidP="00E30A25">
      <w:pPr>
        <w:ind w:right="-2"/>
        <w:jc w:val="center"/>
        <w:rPr>
          <w:b/>
        </w:rPr>
      </w:pPr>
    </w:p>
    <w:p w14:paraId="2F54770E" w14:textId="56682A8D" w:rsidR="000D3F11" w:rsidRDefault="000D3F11" w:rsidP="00E30A25">
      <w:pPr>
        <w:ind w:right="-2"/>
        <w:jc w:val="center"/>
        <w:rPr>
          <w:b/>
        </w:rPr>
      </w:pPr>
    </w:p>
    <w:p w14:paraId="75355496" w14:textId="77777777" w:rsidR="000D3F11" w:rsidRDefault="000D3F11" w:rsidP="00E30A25">
      <w:pPr>
        <w:ind w:right="-2"/>
        <w:jc w:val="center"/>
        <w:rPr>
          <w:b/>
        </w:rPr>
      </w:pPr>
    </w:p>
    <w:p w14:paraId="336E8C8A" w14:textId="7EE6CA0B" w:rsidR="00A71CDD" w:rsidRPr="001D1D4D" w:rsidRDefault="00E50444" w:rsidP="00E30A25">
      <w:pPr>
        <w:ind w:right="-2"/>
        <w:jc w:val="center"/>
        <w:rPr>
          <w:b/>
        </w:rPr>
      </w:pPr>
      <w:r w:rsidRPr="001D1D4D">
        <w:rPr>
          <w:b/>
        </w:rPr>
        <w:t>GOVERNANCE RULES</w:t>
      </w:r>
    </w:p>
    <w:p w14:paraId="33125DE7" w14:textId="77777777" w:rsidR="00E50444" w:rsidRPr="001D1D4D" w:rsidRDefault="00E50444" w:rsidP="001E6AA7">
      <w:pPr>
        <w:spacing w:before="120" w:after="240"/>
        <w:ind w:right="-2"/>
        <w:jc w:val="center"/>
        <w:rPr>
          <w:b/>
        </w:rPr>
      </w:pPr>
      <w:r w:rsidRPr="001D1D4D">
        <w:rPr>
          <w:b/>
        </w:rPr>
        <w:t xml:space="preserve">Introduction </w:t>
      </w:r>
    </w:p>
    <w:p w14:paraId="62A9439A" w14:textId="06238E56" w:rsidR="00E50444" w:rsidRPr="001D1D4D" w:rsidRDefault="00E50444" w:rsidP="00DE0D80">
      <w:pPr>
        <w:pStyle w:val="Numpara1"/>
        <w:numPr>
          <w:ilvl w:val="0"/>
          <w:numId w:val="43"/>
        </w:numPr>
        <w:ind w:left="567" w:right="-2" w:hanging="567"/>
        <w:rPr>
          <w:b/>
        </w:rPr>
      </w:pPr>
      <w:bookmarkStart w:id="0" w:name="_Hlk142210634"/>
      <w:r w:rsidRPr="001D1D4D">
        <w:rPr>
          <w:b/>
        </w:rPr>
        <w:t>Nature of Rules</w:t>
      </w:r>
    </w:p>
    <w:p w14:paraId="12935F3D" w14:textId="5D080B32" w:rsidR="00E50444" w:rsidRPr="001D1D4D" w:rsidRDefault="00E50444" w:rsidP="001E6AA7">
      <w:pPr>
        <w:pStyle w:val="BodyIndent1"/>
        <w:spacing w:before="120" w:after="120"/>
        <w:ind w:left="567" w:right="-2"/>
      </w:pPr>
      <w:r w:rsidRPr="001D1D4D">
        <w:t xml:space="preserve">These are the Governance Rules of </w:t>
      </w:r>
      <w:r w:rsidR="00383EBE">
        <w:rPr>
          <w:b/>
        </w:rPr>
        <w:t>Whittlesea City Council</w:t>
      </w:r>
      <w:r w:rsidRPr="001D1D4D">
        <w:t xml:space="preserve">, made in accordance with section 60 of the </w:t>
      </w:r>
      <w:r w:rsidRPr="001D1D4D">
        <w:rPr>
          <w:i/>
        </w:rPr>
        <w:t>Local Government Act 2020</w:t>
      </w:r>
      <w:r w:rsidRPr="001D1D4D">
        <w:t>.</w:t>
      </w:r>
    </w:p>
    <w:p w14:paraId="3AB9570A" w14:textId="51033013" w:rsidR="00F45C9E" w:rsidRPr="001D1D4D" w:rsidRDefault="00F45C9E" w:rsidP="00DE0D80">
      <w:pPr>
        <w:pStyle w:val="Numpara1"/>
        <w:numPr>
          <w:ilvl w:val="0"/>
          <w:numId w:val="43"/>
        </w:numPr>
        <w:ind w:left="567" w:right="-2" w:hanging="567"/>
        <w:rPr>
          <w:b/>
        </w:rPr>
      </w:pPr>
      <w:r w:rsidRPr="001D1D4D">
        <w:rPr>
          <w:b/>
        </w:rPr>
        <w:t>Date of Commencement</w:t>
      </w:r>
    </w:p>
    <w:p w14:paraId="734CF717" w14:textId="5A4EBDCC" w:rsidR="00F45C9E" w:rsidRPr="001D1D4D" w:rsidRDefault="00F45C9E" w:rsidP="001E6AA7">
      <w:pPr>
        <w:pStyle w:val="BodyIndent1"/>
        <w:spacing w:before="120" w:after="120"/>
        <w:ind w:left="567"/>
      </w:pPr>
      <w:r w:rsidRPr="001D1D4D">
        <w:t xml:space="preserve">These Governance Rules commence on </w:t>
      </w:r>
      <w:r w:rsidR="00087FE4" w:rsidRPr="00087FE4">
        <w:t>1</w:t>
      </w:r>
      <w:r w:rsidR="00087FE4">
        <w:t>9</w:t>
      </w:r>
      <w:r w:rsidR="00383EBE" w:rsidRPr="00087FE4">
        <w:t xml:space="preserve"> </w:t>
      </w:r>
      <w:r w:rsidR="000C4F4E" w:rsidRPr="00087FE4">
        <w:t>June</w:t>
      </w:r>
      <w:r w:rsidR="00257E2E">
        <w:t xml:space="preserve"> </w:t>
      </w:r>
      <w:r w:rsidR="00383EBE">
        <w:t>202</w:t>
      </w:r>
      <w:r w:rsidR="000C4F4E">
        <w:t>4</w:t>
      </w:r>
      <w:r w:rsidRPr="001D1D4D">
        <w:t xml:space="preserve">. </w:t>
      </w:r>
    </w:p>
    <w:p w14:paraId="6AB0331A" w14:textId="267A1D7C" w:rsidR="00E50444" w:rsidRPr="001D1D4D" w:rsidRDefault="00E50444" w:rsidP="00DE0D80">
      <w:pPr>
        <w:pStyle w:val="Numpara1"/>
        <w:numPr>
          <w:ilvl w:val="0"/>
          <w:numId w:val="43"/>
        </w:numPr>
        <w:ind w:left="567" w:right="-2" w:hanging="567"/>
        <w:rPr>
          <w:b/>
        </w:rPr>
      </w:pPr>
      <w:r w:rsidRPr="001D1D4D">
        <w:rPr>
          <w:b/>
        </w:rPr>
        <w:t>Contents</w:t>
      </w:r>
    </w:p>
    <w:p w14:paraId="04A54F21" w14:textId="77777777" w:rsidR="00E50444" w:rsidRPr="001D1D4D" w:rsidRDefault="00E50444" w:rsidP="001E6AA7">
      <w:pPr>
        <w:pStyle w:val="BodyIndent1"/>
        <w:spacing w:before="120" w:after="120"/>
        <w:ind w:left="567" w:right="-2"/>
      </w:pPr>
      <w:r w:rsidRPr="001D1D4D">
        <w:t>These Governance Rules are divided into the following Chapters: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6938"/>
      </w:tblGrid>
      <w:tr w:rsidR="00E50444" w:rsidRPr="001D1D4D" w14:paraId="6BA89AF3" w14:textId="77777777" w:rsidTr="000D4586">
        <w:tc>
          <w:tcPr>
            <w:tcW w:w="1418" w:type="dxa"/>
          </w:tcPr>
          <w:p w14:paraId="54D960EE" w14:textId="77777777" w:rsidR="00E50444" w:rsidRPr="001D1D4D" w:rsidRDefault="00E50444" w:rsidP="00E30A25">
            <w:pPr>
              <w:pStyle w:val="BodyIndent1"/>
              <w:spacing w:before="40" w:after="40"/>
              <w:ind w:left="0" w:right="-2"/>
              <w:jc w:val="center"/>
              <w:rPr>
                <w:b/>
              </w:rPr>
            </w:pPr>
            <w:r w:rsidRPr="001D1D4D">
              <w:rPr>
                <w:b/>
              </w:rPr>
              <w:t>Chapter</w:t>
            </w:r>
          </w:p>
        </w:tc>
        <w:tc>
          <w:tcPr>
            <w:tcW w:w="6938" w:type="dxa"/>
          </w:tcPr>
          <w:p w14:paraId="3268704A" w14:textId="77777777" w:rsidR="00E50444" w:rsidRPr="001D1D4D" w:rsidRDefault="00E50444" w:rsidP="00E30A25">
            <w:pPr>
              <w:pStyle w:val="BodyIndent1"/>
              <w:spacing w:before="40" w:after="40"/>
              <w:ind w:left="0" w:right="-2"/>
              <w:jc w:val="center"/>
              <w:rPr>
                <w:b/>
              </w:rPr>
            </w:pPr>
            <w:r w:rsidRPr="001D1D4D">
              <w:rPr>
                <w:b/>
              </w:rPr>
              <w:t>Name</w:t>
            </w:r>
          </w:p>
        </w:tc>
      </w:tr>
      <w:tr w:rsidR="00E50444" w:rsidRPr="001D1D4D" w14:paraId="5492A778" w14:textId="77777777" w:rsidTr="000D4586">
        <w:tc>
          <w:tcPr>
            <w:tcW w:w="1418" w:type="dxa"/>
          </w:tcPr>
          <w:p w14:paraId="3E4D54D6" w14:textId="77777777" w:rsidR="00E50444" w:rsidRPr="001D1D4D" w:rsidRDefault="00E50444" w:rsidP="00E30A25">
            <w:pPr>
              <w:pStyle w:val="BodyIndent1"/>
              <w:spacing w:before="40" w:after="40"/>
              <w:ind w:left="0" w:right="-2"/>
            </w:pPr>
            <w:r w:rsidRPr="001D1D4D">
              <w:t>Chapter 1</w:t>
            </w:r>
          </w:p>
        </w:tc>
        <w:tc>
          <w:tcPr>
            <w:tcW w:w="6938" w:type="dxa"/>
          </w:tcPr>
          <w:p w14:paraId="37BC799F" w14:textId="77777777" w:rsidR="00E50444" w:rsidRPr="001D1D4D" w:rsidRDefault="00E50444" w:rsidP="00E30A25">
            <w:pPr>
              <w:pStyle w:val="BodyIndent1"/>
              <w:spacing w:before="40" w:after="40"/>
              <w:ind w:left="0" w:right="-2"/>
            </w:pPr>
            <w:r w:rsidRPr="001D1D4D">
              <w:t>Governance Framework</w:t>
            </w:r>
          </w:p>
        </w:tc>
      </w:tr>
      <w:tr w:rsidR="00E50444" w:rsidRPr="001D1D4D" w14:paraId="1F6115CA" w14:textId="77777777" w:rsidTr="000D4586">
        <w:tc>
          <w:tcPr>
            <w:tcW w:w="1418" w:type="dxa"/>
          </w:tcPr>
          <w:p w14:paraId="192F9737" w14:textId="77777777" w:rsidR="00E50444" w:rsidRPr="001D1D4D" w:rsidRDefault="00E50444" w:rsidP="00E30A25">
            <w:pPr>
              <w:pStyle w:val="BodyIndent1"/>
              <w:spacing w:before="40" w:after="40"/>
              <w:ind w:left="0" w:right="-2"/>
            </w:pPr>
            <w:r w:rsidRPr="001D1D4D">
              <w:t>Chapter 2</w:t>
            </w:r>
          </w:p>
        </w:tc>
        <w:tc>
          <w:tcPr>
            <w:tcW w:w="6938" w:type="dxa"/>
          </w:tcPr>
          <w:p w14:paraId="51C8CCAE" w14:textId="77777777" w:rsidR="00E50444" w:rsidRPr="001D1D4D" w:rsidRDefault="00E50444" w:rsidP="00E30A25">
            <w:pPr>
              <w:pStyle w:val="BodyIndent1"/>
              <w:spacing w:before="40" w:after="40"/>
              <w:ind w:left="0" w:right="-2"/>
            </w:pPr>
            <w:r w:rsidRPr="001D1D4D">
              <w:t>Meeting Procedure for Council Meetings</w:t>
            </w:r>
          </w:p>
        </w:tc>
      </w:tr>
      <w:tr w:rsidR="00E50444" w:rsidRPr="001D1D4D" w14:paraId="0488D354" w14:textId="77777777" w:rsidTr="000D4586">
        <w:tc>
          <w:tcPr>
            <w:tcW w:w="1418" w:type="dxa"/>
          </w:tcPr>
          <w:p w14:paraId="6A8DB368" w14:textId="77777777" w:rsidR="00E50444" w:rsidRPr="001D1D4D" w:rsidRDefault="00E50444" w:rsidP="00E30A25">
            <w:pPr>
              <w:pStyle w:val="BodyIndent1"/>
              <w:spacing w:before="40" w:after="40"/>
              <w:ind w:left="0" w:right="-2"/>
            </w:pPr>
            <w:r w:rsidRPr="001D1D4D">
              <w:t>Chapter 3</w:t>
            </w:r>
          </w:p>
        </w:tc>
        <w:tc>
          <w:tcPr>
            <w:tcW w:w="6938" w:type="dxa"/>
          </w:tcPr>
          <w:p w14:paraId="5928927E" w14:textId="77777777" w:rsidR="00E50444" w:rsidRPr="001D1D4D" w:rsidRDefault="00E50444" w:rsidP="00E30A25">
            <w:pPr>
              <w:pStyle w:val="BodyIndent1"/>
              <w:spacing w:before="40" w:after="40"/>
              <w:ind w:left="0" w:right="-2"/>
            </w:pPr>
            <w:r w:rsidRPr="001D1D4D">
              <w:t>Meeting Procedure for Delegated Committees</w:t>
            </w:r>
          </w:p>
        </w:tc>
      </w:tr>
      <w:tr w:rsidR="00E50444" w:rsidRPr="001D1D4D" w14:paraId="002440D9" w14:textId="77777777" w:rsidTr="000D4586">
        <w:tc>
          <w:tcPr>
            <w:tcW w:w="1418" w:type="dxa"/>
          </w:tcPr>
          <w:p w14:paraId="5299C366" w14:textId="2F8234AD" w:rsidR="00E50444" w:rsidRPr="001D1D4D" w:rsidRDefault="00E50444" w:rsidP="00E30A25">
            <w:pPr>
              <w:pStyle w:val="BodyIndent1"/>
              <w:spacing w:before="40" w:after="40"/>
              <w:ind w:left="0" w:right="-2"/>
            </w:pPr>
            <w:r w:rsidRPr="001D1D4D">
              <w:t xml:space="preserve">Chapter </w:t>
            </w:r>
            <w:r w:rsidR="00BC63D0">
              <w:t>4</w:t>
            </w:r>
          </w:p>
        </w:tc>
        <w:tc>
          <w:tcPr>
            <w:tcW w:w="6938" w:type="dxa"/>
          </w:tcPr>
          <w:p w14:paraId="6FEA073A" w14:textId="0C448E71" w:rsidR="00E50444" w:rsidRPr="001D1D4D" w:rsidRDefault="009869E8" w:rsidP="00E30A25">
            <w:pPr>
              <w:pStyle w:val="BodyIndent1"/>
              <w:spacing w:before="40" w:after="40"/>
              <w:ind w:left="0" w:right="-2"/>
            </w:pPr>
            <w:r w:rsidRPr="001D1D4D">
              <w:t>Discl</w:t>
            </w:r>
            <w:r w:rsidR="00003CC1" w:rsidRPr="001D1D4D">
              <w:t>os</w:t>
            </w:r>
            <w:r w:rsidR="00776AFD" w:rsidRPr="001D1D4D">
              <w:t>ure</w:t>
            </w:r>
            <w:r w:rsidR="00003CC1" w:rsidRPr="001D1D4D">
              <w:t xml:space="preserve"> of Conflict</w:t>
            </w:r>
            <w:r w:rsidR="002D5379" w:rsidRPr="001D1D4D">
              <w:t>s</w:t>
            </w:r>
            <w:r w:rsidR="00003CC1" w:rsidRPr="001D1D4D">
              <w:t xml:space="preserve"> </w:t>
            </w:r>
            <w:r w:rsidR="00257E2E" w:rsidRPr="001D1D4D">
              <w:t>of</w:t>
            </w:r>
            <w:r w:rsidR="00003CC1" w:rsidRPr="001D1D4D">
              <w:t xml:space="preserve"> Interest</w:t>
            </w:r>
          </w:p>
        </w:tc>
      </w:tr>
      <w:tr w:rsidR="00E50444" w:rsidRPr="001D1D4D" w14:paraId="64DA43B6" w14:textId="77777777" w:rsidTr="000D4586">
        <w:tc>
          <w:tcPr>
            <w:tcW w:w="1418" w:type="dxa"/>
          </w:tcPr>
          <w:p w14:paraId="09D87337" w14:textId="6EDC062C" w:rsidR="00E50444" w:rsidRPr="001D1D4D" w:rsidRDefault="00E50444" w:rsidP="00E30A25">
            <w:pPr>
              <w:pStyle w:val="BodyIndent1"/>
              <w:spacing w:before="40" w:after="40"/>
              <w:ind w:left="0" w:right="-2"/>
            </w:pPr>
            <w:r w:rsidRPr="001D1D4D">
              <w:t xml:space="preserve">Chapter </w:t>
            </w:r>
            <w:r w:rsidR="00BC63D0">
              <w:t>5</w:t>
            </w:r>
          </w:p>
        </w:tc>
        <w:tc>
          <w:tcPr>
            <w:tcW w:w="6938" w:type="dxa"/>
          </w:tcPr>
          <w:p w14:paraId="4FC8C92B" w14:textId="77777777" w:rsidR="00E50444" w:rsidRPr="001D1D4D" w:rsidRDefault="005C3F85" w:rsidP="00E30A25">
            <w:pPr>
              <w:pStyle w:val="BodyIndent1"/>
              <w:spacing w:before="40" w:after="40"/>
              <w:ind w:left="0" w:right="-2"/>
            </w:pPr>
            <w:r w:rsidRPr="001D1D4D">
              <w:t>Miscellaneous</w:t>
            </w:r>
          </w:p>
        </w:tc>
      </w:tr>
      <w:tr w:rsidR="002D5379" w:rsidRPr="001D1D4D" w14:paraId="0C1DC9B4" w14:textId="77777777" w:rsidTr="000D4586">
        <w:tc>
          <w:tcPr>
            <w:tcW w:w="1418" w:type="dxa"/>
          </w:tcPr>
          <w:p w14:paraId="24648A84" w14:textId="4EE291E8" w:rsidR="002D5379" w:rsidRPr="001D1D4D" w:rsidRDefault="002D5379" w:rsidP="00E30A25">
            <w:pPr>
              <w:pStyle w:val="BodyIndent1"/>
              <w:spacing w:before="40" w:after="40"/>
              <w:ind w:left="0" w:right="-2"/>
            </w:pPr>
            <w:r w:rsidRPr="001D1D4D">
              <w:t xml:space="preserve">Chapter </w:t>
            </w:r>
            <w:r w:rsidR="00BC63D0">
              <w:t>6</w:t>
            </w:r>
            <w:r w:rsidRPr="001D1D4D">
              <w:t xml:space="preserve"> </w:t>
            </w:r>
          </w:p>
        </w:tc>
        <w:tc>
          <w:tcPr>
            <w:tcW w:w="6938" w:type="dxa"/>
          </w:tcPr>
          <w:p w14:paraId="4022A4EC" w14:textId="77777777" w:rsidR="002D5379" w:rsidRPr="001D1D4D" w:rsidRDefault="002D5379" w:rsidP="00E30A25">
            <w:pPr>
              <w:pStyle w:val="BodyIndent1"/>
              <w:spacing w:before="40" w:after="40"/>
              <w:ind w:left="0" w:right="-2"/>
            </w:pPr>
            <w:r w:rsidRPr="001D1D4D">
              <w:t>Election Period Policy</w:t>
            </w:r>
          </w:p>
        </w:tc>
      </w:tr>
    </w:tbl>
    <w:p w14:paraId="6DCFBB4E" w14:textId="2B1E3A72" w:rsidR="00E50444" w:rsidRPr="001D1D4D" w:rsidRDefault="005C3F85" w:rsidP="00DE0D80">
      <w:pPr>
        <w:pStyle w:val="Numpara1"/>
        <w:numPr>
          <w:ilvl w:val="0"/>
          <w:numId w:val="43"/>
        </w:numPr>
        <w:ind w:left="567" w:right="-2" w:hanging="567"/>
        <w:rPr>
          <w:b/>
        </w:rPr>
      </w:pPr>
      <w:r w:rsidRPr="001D1D4D">
        <w:rPr>
          <w:b/>
        </w:rPr>
        <w:t>Definitions</w:t>
      </w:r>
    </w:p>
    <w:p w14:paraId="55519306" w14:textId="77777777" w:rsidR="005C3F85" w:rsidRPr="001D1D4D" w:rsidRDefault="005C3F85" w:rsidP="001E6AA7">
      <w:pPr>
        <w:pStyle w:val="BodyIndent1"/>
        <w:spacing w:before="120" w:after="120"/>
        <w:ind w:left="567" w:right="-2"/>
      </w:pPr>
      <w:r w:rsidRPr="001D1D4D">
        <w:t xml:space="preserve">In these Governance Rules, </w:t>
      </w:r>
      <w:r w:rsidR="0085019D" w:rsidRPr="001D1D4D">
        <w:t xml:space="preserve">unless the context suggests otherwise </w:t>
      </w:r>
      <w:r w:rsidRPr="001D1D4D">
        <w:t>the following words and phrases mean:</w:t>
      </w:r>
    </w:p>
    <w:p w14:paraId="391F78C0" w14:textId="4FD6083C" w:rsidR="00F264A9" w:rsidRPr="00B054DE" w:rsidRDefault="00F264A9" w:rsidP="001E6AA7">
      <w:pPr>
        <w:pStyle w:val="BodyIndent1"/>
        <w:spacing w:before="120" w:after="120"/>
        <w:ind w:left="567" w:right="-2"/>
        <w:rPr>
          <w:i/>
        </w:rPr>
      </w:pPr>
      <w:r w:rsidRPr="00B054DE">
        <w:rPr>
          <w:i/>
        </w:rPr>
        <w:t>Abstain</w:t>
      </w:r>
      <w:r w:rsidRPr="00B054DE">
        <w:rPr>
          <w:iCs/>
        </w:rPr>
        <w:t xml:space="preserve"> means</w:t>
      </w:r>
      <w:r w:rsidR="00093985" w:rsidRPr="00B054DE">
        <w:rPr>
          <w:iCs/>
        </w:rPr>
        <w:t xml:space="preserve"> a Councillor present at the meeting who does not </w:t>
      </w:r>
      <w:r w:rsidR="00E837A3" w:rsidRPr="00B054DE">
        <w:rPr>
          <w:iCs/>
        </w:rPr>
        <w:t>vote and</w:t>
      </w:r>
      <w:r w:rsidR="00CF2484" w:rsidRPr="00B054DE">
        <w:rPr>
          <w:iCs/>
        </w:rPr>
        <w:t xml:space="preserve"> </w:t>
      </w:r>
      <w:r w:rsidR="00093985" w:rsidRPr="00B054DE">
        <w:rPr>
          <w:iCs/>
        </w:rPr>
        <w:t>is taken to have voted against the motion</w:t>
      </w:r>
      <w:r w:rsidR="00093985" w:rsidRPr="00B054DE">
        <w:rPr>
          <w:i/>
        </w:rPr>
        <w:t>.</w:t>
      </w:r>
    </w:p>
    <w:p w14:paraId="35823867" w14:textId="6520DF32" w:rsidR="005C3F85" w:rsidRPr="00B054DE" w:rsidRDefault="005C3F85" w:rsidP="001E6AA7">
      <w:pPr>
        <w:pStyle w:val="BodyIndent1"/>
        <w:spacing w:before="120" w:after="120"/>
        <w:ind w:left="567" w:right="-2"/>
      </w:pPr>
      <w:r w:rsidRPr="00B054DE">
        <w:rPr>
          <w:i/>
        </w:rPr>
        <w:t>Act</w:t>
      </w:r>
      <w:r w:rsidRPr="00B054DE">
        <w:t xml:space="preserve"> means the </w:t>
      </w:r>
      <w:r w:rsidRPr="00B054DE">
        <w:rPr>
          <w:i/>
        </w:rPr>
        <w:t>Local Government Act 2020</w:t>
      </w:r>
      <w:r w:rsidRPr="00B054DE">
        <w:t>.</w:t>
      </w:r>
    </w:p>
    <w:p w14:paraId="253241E2" w14:textId="4CC8145C" w:rsidR="00E619ED" w:rsidRPr="00B054DE" w:rsidRDefault="00CA5066" w:rsidP="001E6AA7">
      <w:pPr>
        <w:pStyle w:val="BodyIndent1"/>
        <w:spacing w:before="120" w:after="120"/>
        <w:ind w:left="567" w:right="-2"/>
        <w:rPr>
          <w:i/>
        </w:rPr>
      </w:pPr>
      <w:r w:rsidRPr="00B054DE">
        <w:rPr>
          <w:i/>
          <w:iCs/>
        </w:rPr>
        <w:t>A</w:t>
      </w:r>
      <w:r w:rsidR="00E619ED" w:rsidRPr="00B054DE">
        <w:rPr>
          <w:i/>
          <w:iCs/>
        </w:rPr>
        <w:t>ttend</w:t>
      </w:r>
      <w:r w:rsidR="002F0974" w:rsidRPr="00B054DE">
        <w:t xml:space="preserve">, </w:t>
      </w:r>
      <w:r w:rsidR="002F0974" w:rsidRPr="00B054DE">
        <w:rPr>
          <w:i/>
          <w:iCs/>
        </w:rPr>
        <w:t>attending</w:t>
      </w:r>
      <w:r w:rsidR="00E619ED" w:rsidRPr="00B054DE">
        <w:t xml:space="preserve"> and </w:t>
      </w:r>
      <w:r w:rsidR="00E619ED" w:rsidRPr="00B054DE">
        <w:rPr>
          <w:i/>
          <w:iCs/>
        </w:rPr>
        <w:t>in attendance</w:t>
      </w:r>
      <w:r w:rsidR="00E619ED" w:rsidRPr="00B054DE">
        <w:t xml:space="preserve"> include attend</w:t>
      </w:r>
      <w:r w:rsidR="002F0974" w:rsidRPr="00B054DE">
        <w:t>, attending</w:t>
      </w:r>
      <w:r w:rsidR="00E619ED" w:rsidRPr="00B054DE">
        <w:t xml:space="preserve"> or in attendance by electronic means.</w:t>
      </w:r>
    </w:p>
    <w:p w14:paraId="5FBA9E7C" w14:textId="18703F1F" w:rsidR="00E30A25" w:rsidRPr="00B054DE" w:rsidRDefault="00E30A25" w:rsidP="001E6AA7">
      <w:pPr>
        <w:pStyle w:val="BodyIndent1"/>
        <w:spacing w:before="120" w:after="120"/>
        <w:ind w:left="567" w:right="-2"/>
      </w:pPr>
      <w:r w:rsidRPr="00B054DE">
        <w:rPr>
          <w:i/>
        </w:rPr>
        <w:t>Chief Executive Officer</w:t>
      </w:r>
      <w:r w:rsidRPr="00B054DE">
        <w:t xml:space="preserve"> includes an Acting Chief Executive Officer.</w:t>
      </w:r>
    </w:p>
    <w:p w14:paraId="155ED770" w14:textId="77777777" w:rsidR="005C3F85" w:rsidRPr="00B054DE" w:rsidRDefault="005C3F85" w:rsidP="001E6AA7">
      <w:pPr>
        <w:pStyle w:val="BodyIndent1"/>
        <w:spacing w:before="120" w:after="120"/>
        <w:ind w:left="567" w:right="-2"/>
      </w:pPr>
      <w:r w:rsidRPr="00B054DE">
        <w:rPr>
          <w:i/>
        </w:rPr>
        <w:t>Community Asset Committee</w:t>
      </w:r>
      <w:r w:rsidRPr="00B054DE">
        <w:t xml:space="preserve"> means a Community Asset Committee established under section 65 of the Act.</w:t>
      </w:r>
    </w:p>
    <w:p w14:paraId="727B95BD" w14:textId="0A3CBEF4" w:rsidR="005C3F85" w:rsidRPr="00B054DE" w:rsidRDefault="005C3F85" w:rsidP="001E6AA7">
      <w:pPr>
        <w:pStyle w:val="BodyIndent1"/>
        <w:spacing w:before="120" w:after="120"/>
        <w:ind w:left="567" w:right="-2"/>
      </w:pPr>
      <w:r w:rsidRPr="00B054DE">
        <w:rPr>
          <w:i/>
        </w:rPr>
        <w:t>Council</w:t>
      </w:r>
      <w:r w:rsidRPr="00B054DE">
        <w:t xml:space="preserve"> means</w:t>
      </w:r>
      <w:r w:rsidRPr="00B054DE">
        <w:rPr>
          <w:bCs/>
        </w:rPr>
        <w:t xml:space="preserve"> </w:t>
      </w:r>
      <w:r w:rsidR="00F935AB" w:rsidRPr="00B054DE">
        <w:rPr>
          <w:bCs/>
        </w:rPr>
        <w:t>Whittlesea City</w:t>
      </w:r>
      <w:r w:rsidRPr="00B054DE">
        <w:t xml:space="preserve"> Council.</w:t>
      </w:r>
    </w:p>
    <w:p w14:paraId="0A2C5A64" w14:textId="3C7D92A2" w:rsidR="007529BC" w:rsidRPr="00B054DE" w:rsidRDefault="007529BC" w:rsidP="001E6AA7">
      <w:pPr>
        <w:pStyle w:val="BodyIndent1"/>
        <w:spacing w:before="120" w:after="120"/>
        <w:ind w:left="567"/>
      </w:pPr>
      <w:r w:rsidRPr="00B054DE">
        <w:rPr>
          <w:i/>
        </w:rPr>
        <w:t>Council meeting</w:t>
      </w:r>
      <w:r w:rsidRPr="00B054DE">
        <w:t xml:space="preserve"> has the same meaning as in the </w:t>
      </w:r>
      <w:r w:rsidRPr="00B054DE">
        <w:rPr>
          <w:i/>
        </w:rPr>
        <w:t>Act</w:t>
      </w:r>
      <w:r w:rsidRPr="00B054DE">
        <w:t>.</w:t>
      </w:r>
    </w:p>
    <w:p w14:paraId="386F37E1" w14:textId="50507121" w:rsidR="00F455E6" w:rsidRPr="00B054DE" w:rsidRDefault="00F455E6" w:rsidP="001E6AA7">
      <w:pPr>
        <w:pStyle w:val="BodyIndent1"/>
        <w:spacing w:before="120" w:after="120"/>
        <w:ind w:left="567"/>
      </w:pPr>
      <w:r w:rsidRPr="00B054DE">
        <w:rPr>
          <w:i/>
        </w:rPr>
        <w:t xml:space="preserve">Councillor </w:t>
      </w:r>
      <w:r w:rsidRPr="00B054DE">
        <w:rPr>
          <w:iCs/>
        </w:rPr>
        <w:t>has the same meaning as in the</w:t>
      </w:r>
      <w:r w:rsidRPr="00B054DE">
        <w:rPr>
          <w:i/>
        </w:rPr>
        <w:t xml:space="preserve"> Act </w:t>
      </w:r>
      <w:r w:rsidRPr="00B054DE">
        <w:rPr>
          <w:iCs/>
        </w:rPr>
        <w:t>(and includes Administrator until 2024)</w:t>
      </w:r>
      <w:r w:rsidR="00DE0D80">
        <w:rPr>
          <w:iCs/>
        </w:rPr>
        <w:t>.</w:t>
      </w:r>
    </w:p>
    <w:p w14:paraId="62946300" w14:textId="77777777" w:rsidR="005C3F85" w:rsidRPr="00B054DE" w:rsidRDefault="005C3F85" w:rsidP="001E6AA7">
      <w:pPr>
        <w:pStyle w:val="BodyIndent1"/>
        <w:spacing w:before="120" w:after="120"/>
        <w:ind w:left="567" w:right="-2"/>
      </w:pPr>
      <w:r w:rsidRPr="00B054DE">
        <w:rPr>
          <w:i/>
        </w:rPr>
        <w:t>Delegated Committee</w:t>
      </w:r>
      <w:r w:rsidRPr="00B054DE">
        <w:t xml:space="preserve"> means a Delegated Committee established under section 63 of the Act.</w:t>
      </w:r>
    </w:p>
    <w:p w14:paraId="71A6EB70" w14:textId="3910EE1C" w:rsidR="007529BC" w:rsidRPr="00B054DE" w:rsidRDefault="007529BC" w:rsidP="001E6AA7">
      <w:pPr>
        <w:pStyle w:val="BodyIndent1"/>
        <w:spacing w:before="120" w:after="120"/>
        <w:ind w:left="567"/>
      </w:pPr>
      <w:r w:rsidRPr="00B054DE">
        <w:rPr>
          <w:i/>
        </w:rPr>
        <w:t>Mayor</w:t>
      </w:r>
      <w:r w:rsidRPr="00B054DE">
        <w:t xml:space="preserve"> means the Mayor of </w:t>
      </w:r>
      <w:r w:rsidRPr="00B054DE">
        <w:rPr>
          <w:i/>
        </w:rPr>
        <w:t>Council</w:t>
      </w:r>
      <w:r w:rsidR="00F455E6" w:rsidRPr="00B054DE">
        <w:t xml:space="preserve"> (or Chair Administrator until October 2024)</w:t>
      </w:r>
      <w:r w:rsidR="00DE0D80">
        <w:t>.</w:t>
      </w:r>
    </w:p>
    <w:p w14:paraId="2BA30BDE" w14:textId="77777777" w:rsidR="005C3F85" w:rsidRPr="00B054DE" w:rsidRDefault="005C3F85" w:rsidP="001E6AA7">
      <w:pPr>
        <w:pStyle w:val="BodyIndent1"/>
        <w:spacing w:before="120" w:after="120"/>
        <w:ind w:left="567" w:right="-2"/>
      </w:pPr>
      <w:r w:rsidRPr="00B054DE">
        <w:rPr>
          <w:i/>
        </w:rPr>
        <w:t>these Rules</w:t>
      </w:r>
      <w:r w:rsidRPr="00B054DE">
        <w:t xml:space="preserve"> </w:t>
      </w:r>
      <w:r w:rsidR="00FD1D36" w:rsidRPr="00B054DE">
        <w:t>means these Governance Rules.</w:t>
      </w:r>
    </w:p>
    <w:p w14:paraId="290B17F2" w14:textId="77777777" w:rsidR="00FC662D" w:rsidRPr="00B054DE" w:rsidRDefault="00FC662D" w:rsidP="00684E5C">
      <w:pPr>
        <w:pStyle w:val="BodyIndent1"/>
        <w:spacing w:before="120"/>
        <w:ind w:right="-2"/>
        <w:jc w:val="center"/>
      </w:pPr>
    </w:p>
    <w:p w14:paraId="29A25FA7" w14:textId="07D0386B" w:rsidR="007C74DF" w:rsidRPr="00B054DE" w:rsidRDefault="007C74DF">
      <w:pPr>
        <w:rPr>
          <w:rFonts w:cs="Arial"/>
        </w:rPr>
      </w:pPr>
      <w:r w:rsidRPr="00B054DE">
        <w:br w:type="page"/>
      </w:r>
    </w:p>
    <w:p w14:paraId="0866480A" w14:textId="7FCB5C86" w:rsidR="00FD1D36" w:rsidRPr="00B054DE" w:rsidRDefault="00FD1D36" w:rsidP="003F5EA4">
      <w:pPr>
        <w:spacing w:after="240"/>
        <w:ind w:right="-2"/>
        <w:jc w:val="center"/>
        <w:rPr>
          <w:b/>
        </w:rPr>
      </w:pPr>
      <w:r w:rsidRPr="00B054DE">
        <w:rPr>
          <w:b/>
        </w:rPr>
        <w:t>Chapter 1 – Governance Framework</w:t>
      </w:r>
    </w:p>
    <w:p w14:paraId="56E66B71" w14:textId="77777777" w:rsidR="00FD1D36" w:rsidRPr="00B054DE" w:rsidRDefault="00FD1D36" w:rsidP="00DE0D80">
      <w:pPr>
        <w:pStyle w:val="Numpara1"/>
        <w:numPr>
          <w:ilvl w:val="0"/>
          <w:numId w:val="9"/>
        </w:numPr>
        <w:ind w:left="567" w:right="-2" w:hanging="567"/>
        <w:rPr>
          <w:b/>
        </w:rPr>
      </w:pPr>
      <w:r w:rsidRPr="00B054DE">
        <w:rPr>
          <w:b/>
        </w:rPr>
        <w:t>Context</w:t>
      </w:r>
    </w:p>
    <w:p w14:paraId="60B4B6A6" w14:textId="77777777" w:rsidR="00FD1D36" w:rsidRPr="00B054DE" w:rsidRDefault="00FD1D36" w:rsidP="003F5EA4">
      <w:pPr>
        <w:pStyle w:val="BodyIndent1"/>
        <w:spacing w:before="120" w:after="120"/>
        <w:ind w:left="567"/>
      </w:pPr>
      <w:r w:rsidRPr="00B054DE">
        <w:rPr>
          <w:i/>
        </w:rPr>
        <w:t>These</w:t>
      </w:r>
      <w:r w:rsidRPr="00B054DE">
        <w:t xml:space="preserve"> </w:t>
      </w:r>
      <w:r w:rsidRPr="00B054DE">
        <w:rPr>
          <w:i/>
        </w:rPr>
        <w:t>Rules</w:t>
      </w:r>
      <w:r w:rsidRPr="00B054DE">
        <w:t xml:space="preserve"> should be read in the context of and in conjunction with:</w:t>
      </w:r>
    </w:p>
    <w:p w14:paraId="0FCFEE07" w14:textId="40C89BC7" w:rsidR="00FD1D36" w:rsidRPr="00B054DE" w:rsidRDefault="00031C12" w:rsidP="003F5EA4">
      <w:pPr>
        <w:pStyle w:val="Numpara2"/>
        <w:spacing w:before="120" w:after="120"/>
        <w:ind w:left="1418"/>
      </w:pPr>
      <w:r>
        <w:t>t</w:t>
      </w:r>
      <w:r w:rsidR="00FD1D36" w:rsidRPr="00B054DE">
        <w:t xml:space="preserve">he overarching governance principles specified in section 9(2) of the </w:t>
      </w:r>
      <w:r w:rsidR="00FD1D36" w:rsidRPr="00B054DE">
        <w:rPr>
          <w:i/>
        </w:rPr>
        <w:t>Act</w:t>
      </w:r>
      <w:r w:rsidR="00FD1D36" w:rsidRPr="00B054DE">
        <w:t>; and</w:t>
      </w:r>
    </w:p>
    <w:p w14:paraId="36EB2F5A" w14:textId="3E593FBE" w:rsidR="00FD1D36" w:rsidRPr="00B054DE" w:rsidRDefault="00031C12" w:rsidP="003F5EA4">
      <w:pPr>
        <w:pStyle w:val="Numpara2"/>
        <w:spacing w:before="120" w:after="120"/>
        <w:ind w:left="1418"/>
      </w:pPr>
      <w:r>
        <w:t>t</w:t>
      </w:r>
      <w:r w:rsidR="00FD1D36" w:rsidRPr="00B054DE">
        <w:t xml:space="preserve">he following documents adopted or approved by </w:t>
      </w:r>
      <w:r w:rsidR="00FD1D36" w:rsidRPr="00B054DE">
        <w:rPr>
          <w:i/>
        </w:rPr>
        <w:t>Council</w:t>
      </w:r>
      <w:r w:rsidR="00841793" w:rsidRPr="00B054DE">
        <w:t>:</w:t>
      </w:r>
    </w:p>
    <w:p w14:paraId="71AE60AE" w14:textId="56D6F74F" w:rsidR="00DA1773" w:rsidRPr="00B054DE" w:rsidRDefault="00D623DA" w:rsidP="00C13204">
      <w:pPr>
        <w:pStyle w:val="BodyIndent2"/>
        <w:tabs>
          <w:tab w:val="left" w:pos="7117"/>
        </w:tabs>
        <w:spacing w:before="120" w:after="120"/>
        <w:ind w:left="2269" w:hanging="851"/>
        <w:rPr>
          <w:bCs/>
        </w:rPr>
      </w:pPr>
      <w:r w:rsidRPr="00B054DE">
        <w:rPr>
          <w:bCs/>
        </w:rPr>
        <w:t xml:space="preserve">Community Engagement </w:t>
      </w:r>
      <w:proofErr w:type="gramStart"/>
      <w:r w:rsidRPr="00B054DE">
        <w:rPr>
          <w:bCs/>
        </w:rPr>
        <w:t>Policy;</w:t>
      </w:r>
      <w:proofErr w:type="gramEnd"/>
      <w:r w:rsidR="00C13204">
        <w:rPr>
          <w:bCs/>
        </w:rPr>
        <w:tab/>
      </w:r>
    </w:p>
    <w:p w14:paraId="77845AFF" w14:textId="60D9B571" w:rsidR="00FD1D36" w:rsidRPr="00B054DE" w:rsidRDefault="004619A0" w:rsidP="003F5EA4">
      <w:pPr>
        <w:pStyle w:val="BodyIndent2"/>
        <w:spacing w:before="120" w:after="120"/>
        <w:ind w:left="2269" w:hanging="851"/>
        <w:rPr>
          <w:bCs/>
        </w:rPr>
      </w:pPr>
      <w:r w:rsidRPr="00B054DE">
        <w:rPr>
          <w:bCs/>
        </w:rPr>
        <w:t xml:space="preserve">Public Transparency </w:t>
      </w:r>
      <w:proofErr w:type="gramStart"/>
      <w:r w:rsidRPr="00B054DE">
        <w:rPr>
          <w:bCs/>
        </w:rPr>
        <w:t>Policy</w:t>
      </w:r>
      <w:r w:rsidR="00D623DA" w:rsidRPr="00B054DE">
        <w:rPr>
          <w:bCs/>
        </w:rPr>
        <w:t>;</w:t>
      </w:r>
      <w:proofErr w:type="gramEnd"/>
    </w:p>
    <w:p w14:paraId="2BA3D788" w14:textId="1B12A6AA" w:rsidR="00841793" w:rsidRPr="00B054DE" w:rsidRDefault="004619A0" w:rsidP="003F5EA4">
      <w:pPr>
        <w:pStyle w:val="BodyIndent2"/>
        <w:spacing w:before="120" w:after="120"/>
        <w:ind w:left="2269" w:hanging="851"/>
        <w:rPr>
          <w:bCs/>
        </w:rPr>
      </w:pPr>
      <w:r w:rsidRPr="00B054DE">
        <w:rPr>
          <w:bCs/>
        </w:rPr>
        <w:t xml:space="preserve">Councillor Code of </w:t>
      </w:r>
      <w:proofErr w:type="gramStart"/>
      <w:r w:rsidRPr="00B054DE">
        <w:rPr>
          <w:bCs/>
        </w:rPr>
        <w:t>Conduct</w:t>
      </w:r>
      <w:r w:rsidR="00D623DA" w:rsidRPr="00B054DE">
        <w:rPr>
          <w:bCs/>
        </w:rPr>
        <w:t>;</w:t>
      </w:r>
      <w:proofErr w:type="gramEnd"/>
    </w:p>
    <w:p w14:paraId="22A85AEB" w14:textId="69370545" w:rsidR="00D623DA" w:rsidRPr="00B054DE" w:rsidRDefault="00DA1773" w:rsidP="003F5EA4">
      <w:pPr>
        <w:pStyle w:val="BodyIndent2"/>
        <w:spacing w:before="120" w:after="120"/>
        <w:ind w:left="2269" w:hanging="851"/>
        <w:rPr>
          <w:bCs/>
        </w:rPr>
      </w:pPr>
      <w:r w:rsidRPr="00B054DE">
        <w:rPr>
          <w:bCs/>
        </w:rPr>
        <w:t xml:space="preserve">Code of Conduct for </w:t>
      </w:r>
      <w:proofErr w:type="gramStart"/>
      <w:r w:rsidRPr="00B054DE">
        <w:rPr>
          <w:bCs/>
        </w:rPr>
        <w:t>Staff</w:t>
      </w:r>
      <w:r w:rsidR="004D1091" w:rsidRPr="00B054DE">
        <w:rPr>
          <w:bCs/>
        </w:rPr>
        <w:t>;</w:t>
      </w:r>
      <w:proofErr w:type="gramEnd"/>
    </w:p>
    <w:p w14:paraId="7ED21755" w14:textId="67A5D1AC" w:rsidR="004D1091" w:rsidRPr="00B054DE" w:rsidRDefault="004D1091" w:rsidP="003F5EA4">
      <w:pPr>
        <w:pStyle w:val="BodyIndent2"/>
        <w:spacing w:before="120" w:after="120"/>
        <w:ind w:left="2269" w:hanging="851"/>
        <w:rPr>
          <w:bCs/>
        </w:rPr>
      </w:pPr>
      <w:r w:rsidRPr="00B054DE">
        <w:rPr>
          <w:bCs/>
        </w:rPr>
        <w:t xml:space="preserve">Complaints </w:t>
      </w:r>
      <w:proofErr w:type="gramStart"/>
      <w:r w:rsidRPr="00B054DE">
        <w:rPr>
          <w:bCs/>
        </w:rPr>
        <w:t>Policy;</w:t>
      </w:r>
      <w:proofErr w:type="gramEnd"/>
    </w:p>
    <w:p w14:paraId="5F69AF7D" w14:textId="64FA6A8F" w:rsidR="004D1091" w:rsidRPr="00B054DE" w:rsidRDefault="004D1091" w:rsidP="003F5EA4">
      <w:pPr>
        <w:pStyle w:val="BodyIndent2"/>
        <w:spacing w:before="120" w:after="120"/>
        <w:ind w:left="2269" w:hanging="851"/>
        <w:rPr>
          <w:bCs/>
        </w:rPr>
      </w:pPr>
      <w:r w:rsidRPr="00B054DE">
        <w:rPr>
          <w:bCs/>
        </w:rPr>
        <w:t>Unreasonable Complaints Procedure.</w:t>
      </w:r>
    </w:p>
    <w:p w14:paraId="064C8BF1" w14:textId="7CE3386E" w:rsidR="00025B4C" w:rsidRPr="00B054DE" w:rsidRDefault="00B60929" w:rsidP="00DE0D80">
      <w:pPr>
        <w:pStyle w:val="Numpara1"/>
        <w:numPr>
          <w:ilvl w:val="0"/>
          <w:numId w:val="3"/>
        </w:numPr>
        <w:ind w:left="567" w:right="-2" w:hanging="567"/>
        <w:rPr>
          <w:b/>
        </w:rPr>
      </w:pPr>
      <w:r w:rsidRPr="00B054DE">
        <w:rPr>
          <w:b/>
        </w:rPr>
        <w:t xml:space="preserve">Decision Making </w:t>
      </w:r>
    </w:p>
    <w:p w14:paraId="41A160F6" w14:textId="58F21C97" w:rsidR="00B60929" w:rsidRPr="00B054DE" w:rsidRDefault="007254D0" w:rsidP="003F5EA4">
      <w:pPr>
        <w:pStyle w:val="Numpara2"/>
        <w:spacing w:before="120" w:after="120"/>
        <w:ind w:left="1418"/>
      </w:pPr>
      <w:r w:rsidRPr="00B054DE">
        <w:t xml:space="preserve">In any matter in which a decision must be made by </w:t>
      </w:r>
      <w:r w:rsidRPr="00B054DE">
        <w:rPr>
          <w:i/>
        </w:rPr>
        <w:t>Council</w:t>
      </w:r>
      <w:r w:rsidRPr="00B054DE">
        <w:t xml:space="preserve"> (including persons acting with the delegated authority of </w:t>
      </w:r>
      <w:r w:rsidRPr="00B054DE">
        <w:rPr>
          <w:i/>
        </w:rPr>
        <w:t>Council</w:t>
      </w:r>
      <w:r w:rsidRPr="00B054DE">
        <w:t xml:space="preserve">), </w:t>
      </w:r>
      <w:r w:rsidRPr="00B054DE">
        <w:rPr>
          <w:i/>
        </w:rPr>
        <w:t>Council</w:t>
      </w:r>
      <w:r w:rsidRPr="00B054DE">
        <w:t xml:space="preserve"> must consider the matter and </w:t>
      </w:r>
      <w:proofErr w:type="gramStart"/>
      <w:r w:rsidRPr="00B054DE">
        <w:t>make a decision</w:t>
      </w:r>
      <w:proofErr w:type="gramEnd"/>
      <w:r w:rsidRPr="00B054DE">
        <w:t>:</w:t>
      </w:r>
    </w:p>
    <w:p w14:paraId="671190FC" w14:textId="16D3CF47" w:rsidR="007254D0" w:rsidRPr="00B054DE" w:rsidRDefault="007254D0" w:rsidP="003F5EA4">
      <w:pPr>
        <w:pStyle w:val="Numpara4"/>
        <w:numPr>
          <w:ilvl w:val="2"/>
          <w:numId w:val="53"/>
        </w:numPr>
        <w:spacing w:before="120" w:after="120"/>
        <w:ind w:left="2268" w:right="-2" w:hanging="850"/>
      </w:pPr>
      <w:r w:rsidRPr="00B054DE">
        <w:t xml:space="preserve">fairly, by giving consideration and </w:t>
      </w:r>
      <w:proofErr w:type="gramStart"/>
      <w:r w:rsidRPr="00B054DE">
        <w:t>making a decision</w:t>
      </w:r>
      <w:proofErr w:type="gramEnd"/>
      <w:r w:rsidRPr="00B054DE">
        <w:t xml:space="preserve"> which is balanced, ethical and impartial; and</w:t>
      </w:r>
    </w:p>
    <w:p w14:paraId="27F408A9" w14:textId="5C3C2C0C" w:rsidR="007254D0" w:rsidRPr="00B054DE" w:rsidRDefault="007254D0" w:rsidP="003F5EA4">
      <w:pPr>
        <w:pStyle w:val="Numpara4"/>
        <w:numPr>
          <w:ilvl w:val="2"/>
          <w:numId w:val="53"/>
        </w:numPr>
        <w:spacing w:before="120" w:after="120"/>
        <w:ind w:left="2268" w:right="-2" w:hanging="850"/>
      </w:pPr>
      <w:r w:rsidRPr="00B054DE">
        <w:t>on the merits</w:t>
      </w:r>
      <w:r w:rsidR="005D797F" w:rsidRPr="00B054DE">
        <w:t>, free from favouritism or self-interest and without regard to irrelevant or unauthorised considerations</w:t>
      </w:r>
      <w:r w:rsidR="00D05789">
        <w:t>.</w:t>
      </w:r>
    </w:p>
    <w:p w14:paraId="57FD1190" w14:textId="4B5558B8" w:rsidR="005D797F" w:rsidRPr="00B054DE" w:rsidRDefault="005D797F" w:rsidP="003F5EA4">
      <w:pPr>
        <w:pStyle w:val="Numpara2"/>
        <w:numPr>
          <w:ilvl w:val="1"/>
          <w:numId w:val="53"/>
        </w:numPr>
        <w:spacing w:before="120" w:after="120"/>
        <w:ind w:left="1418" w:hanging="851"/>
      </w:pPr>
      <w:r w:rsidRPr="00B054DE">
        <w:rPr>
          <w:i/>
        </w:rPr>
        <w:t>Council</w:t>
      </w:r>
      <w:r w:rsidRPr="00B054DE">
        <w:t xml:space="preserve"> must, when making any decision to which the principles of natural justice</w:t>
      </w:r>
      <w:r w:rsidR="006E79AB" w:rsidRPr="00B054DE">
        <w:t xml:space="preserve"> apply</w:t>
      </w:r>
      <w:r w:rsidRPr="00B054DE">
        <w:t xml:space="preserve">, adhere to the principles of natural justice (including, without limitation, ensuring that any person whose rights will be directly affected by a decision of </w:t>
      </w:r>
      <w:r w:rsidRPr="00B054DE">
        <w:rPr>
          <w:i/>
        </w:rPr>
        <w:t>Council</w:t>
      </w:r>
      <w:r w:rsidRPr="00B054DE">
        <w:t xml:space="preserve"> is entitled to communicate their views and have their interests considered).</w:t>
      </w:r>
    </w:p>
    <w:p w14:paraId="229796CF" w14:textId="3E1DA003" w:rsidR="005D797F" w:rsidRPr="00B054DE" w:rsidRDefault="005D797F" w:rsidP="003F5EA4">
      <w:pPr>
        <w:pStyle w:val="Numpara2"/>
        <w:numPr>
          <w:ilvl w:val="1"/>
          <w:numId w:val="53"/>
        </w:numPr>
        <w:spacing w:before="120" w:after="120"/>
        <w:ind w:left="1418" w:hanging="851"/>
      </w:pPr>
      <w:r w:rsidRPr="00B054DE">
        <w:t xml:space="preserve">Without limiting anything in </w:t>
      </w:r>
      <w:r w:rsidR="00F45C9E" w:rsidRPr="00B054DE">
        <w:t>paragraph (</w:t>
      </w:r>
      <w:r w:rsidR="000C2DE4">
        <w:t>2</w:t>
      </w:r>
      <w:r w:rsidR="00C52495">
        <w:t>.</w:t>
      </w:r>
      <w:r w:rsidR="000C2DE4">
        <w:t>2</w:t>
      </w:r>
      <w:r w:rsidR="00F45C9E" w:rsidRPr="00B054DE">
        <w:t xml:space="preserve">) of this </w:t>
      </w:r>
      <w:r w:rsidRPr="00B054DE">
        <w:t>sub-Rule:</w:t>
      </w:r>
    </w:p>
    <w:p w14:paraId="2C814058" w14:textId="0F005363" w:rsidR="005D797F" w:rsidRPr="00B054DE" w:rsidRDefault="005D797F" w:rsidP="003F5EA4">
      <w:pPr>
        <w:pStyle w:val="Numpara4"/>
        <w:numPr>
          <w:ilvl w:val="2"/>
          <w:numId w:val="53"/>
        </w:numPr>
        <w:spacing w:before="120" w:after="120"/>
        <w:ind w:left="2268" w:right="-2" w:hanging="850"/>
      </w:pPr>
      <w:r w:rsidRPr="00B054DE">
        <w:t xml:space="preserve">before making a decision that will directly affect the rights of a person, </w:t>
      </w:r>
      <w:r w:rsidRPr="00B054DE">
        <w:rPr>
          <w:i/>
        </w:rPr>
        <w:t>Council</w:t>
      </w:r>
      <w:r w:rsidRPr="00B054DE">
        <w:t xml:space="preserve"> (including any person acting with the delegated </w:t>
      </w:r>
      <w:r w:rsidR="007E23AA" w:rsidRPr="00B054DE">
        <w:t xml:space="preserve">authority of </w:t>
      </w:r>
      <w:r w:rsidR="007E23AA" w:rsidRPr="00B054DE">
        <w:rPr>
          <w:i/>
        </w:rPr>
        <w:t>Council</w:t>
      </w:r>
      <w:r w:rsidR="007E23AA" w:rsidRPr="00B054DE">
        <w:t xml:space="preserve">) must identify the person or persons whose rights will be directly affected, give notice of the decision which </w:t>
      </w:r>
      <w:r w:rsidR="007E23AA" w:rsidRPr="00B054DE">
        <w:rPr>
          <w:i/>
        </w:rPr>
        <w:t>Council</w:t>
      </w:r>
      <w:r w:rsidR="007E23AA" w:rsidRPr="00B054DE">
        <w:t xml:space="preserve"> must make and ensure that such person or persons have an opportunity to communicate their views and have their interests considered before the decision is made;</w:t>
      </w:r>
    </w:p>
    <w:p w14:paraId="758E2BD5" w14:textId="5AC252F1" w:rsidR="007E23AA" w:rsidRPr="00B054DE" w:rsidRDefault="005A7692" w:rsidP="003F5EA4">
      <w:pPr>
        <w:pStyle w:val="Numpara4"/>
        <w:numPr>
          <w:ilvl w:val="2"/>
          <w:numId w:val="53"/>
        </w:numPr>
        <w:spacing w:before="120" w:after="120"/>
        <w:ind w:left="2268" w:right="-2" w:hanging="850"/>
      </w:pPr>
      <w:r>
        <w:t>i</w:t>
      </w:r>
      <w:r w:rsidR="007E23AA" w:rsidRPr="00B054DE">
        <w:t xml:space="preserve">f a report </w:t>
      </w:r>
      <w:r w:rsidR="002F407A" w:rsidRPr="00B054DE">
        <w:t xml:space="preserve">to be considered at a </w:t>
      </w:r>
      <w:r w:rsidR="002F407A" w:rsidRPr="00B054DE">
        <w:rPr>
          <w:i/>
        </w:rPr>
        <w:t>Council</w:t>
      </w:r>
      <w:r w:rsidR="002F407A" w:rsidRPr="00B054DE">
        <w:t xml:space="preserve"> </w:t>
      </w:r>
      <w:r w:rsidR="002F407A" w:rsidRPr="00B054DE">
        <w:rPr>
          <w:i/>
        </w:rPr>
        <w:t>meeting</w:t>
      </w:r>
      <w:r w:rsidR="002F407A" w:rsidRPr="00B054DE">
        <w:t xml:space="preserve"> concerns subject-matter which will directly affect the rights of a person or persons, the Report must record whether the person </w:t>
      </w:r>
      <w:r w:rsidR="00E837A3" w:rsidRPr="00B054DE">
        <w:t>has,</w:t>
      </w:r>
      <w:r w:rsidR="002F407A" w:rsidRPr="00B054DE">
        <w:t xml:space="preserve"> or persons have been provided with an opportunity to communicate their views and have their interests </w:t>
      </w:r>
      <w:proofErr w:type="gramStart"/>
      <w:r w:rsidR="002F407A" w:rsidRPr="00B054DE">
        <w:t>considered;</w:t>
      </w:r>
      <w:proofErr w:type="gramEnd"/>
    </w:p>
    <w:p w14:paraId="6A348F99" w14:textId="35535AF1" w:rsidR="002F407A" w:rsidRPr="00B054DE" w:rsidRDefault="002F407A" w:rsidP="003F5EA4">
      <w:pPr>
        <w:pStyle w:val="Numpara4"/>
        <w:numPr>
          <w:ilvl w:val="2"/>
          <w:numId w:val="53"/>
        </w:numPr>
        <w:spacing w:before="120" w:after="120"/>
        <w:ind w:left="2268" w:right="-2" w:hanging="850"/>
      </w:pPr>
      <w:r w:rsidRPr="00B054DE">
        <w:t xml:space="preserve">if a report to be considered at a </w:t>
      </w:r>
      <w:r w:rsidRPr="00B054DE">
        <w:rPr>
          <w:i/>
        </w:rPr>
        <w:t>Delegated Committee</w:t>
      </w:r>
      <w:r w:rsidRPr="00B054DE">
        <w:t xml:space="preserve"> </w:t>
      </w:r>
      <w:r w:rsidR="00265850" w:rsidRPr="00B054DE">
        <w:t xml:space="preserve">meeting </w:t>
      </w:r>
      <w:r w:rsidRPr="00B054DE">
        <w:t xml:space="preserve">concerns subject-matter which will directly affect the rights of a person or persons, the Report must record whether the person </w:t>
      </w:r>
      <w:r w:rsidR="00E837A3" w:rsidRPr="00B054DE">
        <w:t>has,</w:t>
      </w:r>
      <w:r w:rsidRPr="00B054DE">
        <w:t xml:space="preserve"> or persons have been provided with an opportunity to communicate their views and have their interests considered; and</w:t>
      </w:r>
    </w:p>
    <w:p w14:paraId="1167E4E5" w14:textId="5C055F44" w:rsidR="005854A3" w:rsidRPr="00B054DE" w:rsidRDefault="002F407A" w:rsidP="003F5EA4">
      <w:pPr>
        <w:pStyle w:val="Numpara4"/>
        <w:numPr>
          <w:ilvl w:val="2"/>
          <w:numId w:val="53"/>
        </w:numPr>
        <w:spacing w:before="120" w:after="120"/>
        <w:ind w:left="2268" w:right="-2" w:hanging="850"/>
      </w:pPr>
      <w:r w:rsidRPr="00B054DE">
        <w:t xml:space="preserve">if a member of Council staff proposes to make a decision under delegation and that decision </w:t>
      </w:r>
      <w:r w:rsidR="004578A9" w:rsidRPr="00B054DE">
        <w:t>will directly affect the rights of a person or persons, the member of Council staff must, when making that decision, complete a Delegate Report that records that notice of the decision to be made was given to the person or persons and such person or persons were provided with an opportunity to communicate their views and their interests considered.</w:t>
      </w:r>
    </w:p>
    <w:p w14:paraId="41D3B89F" w14:textId="7F718C97" w:rsidR="008E3B8D" w:rsidRPr="003F5EA4" w:rsidRDefault="008E3B8D" w:rsidP="003F5EA4">
      <w:pPr>
        <w:pStyle w:val="Numpara4"/>
        <w:numPr>
          <w:ilvl w:val="1"/>
          <w:numId w:val="53"/>
        </w:numPr>
        <w:spacing w:before="120" w:after="120"/>
        <w:ind w:left="1418" w:right="-2" w:hanging="851"/>
      </w:pPr>
      <w:r w:rsidRPr="00B054DE">
        <w:rPr>
          <w:iCs/>
        </w:rPr>
        <w:t xml:space="preserve">Council will ensure reasonable adjustments are made to encourage community member participation at </w:t>
      </w:r>
      <w:r w:rsidRPr="00B054DE">
        <w:rPr>
          <w:i/>
        </w:rPr>
        <w:t>Council meetings</w:t>
      </w:r>
      <w:r w:rsidRPr="00B054DE">
        <w:rPr>
          <w:iCs/>
        </w:rPr>
        <w:t xml:space="preserve"> using Council’s Guide to Minimum Accessibility Requirements for Community Meetings, Consultations and Events.</w:t>
      </w:r>
    </w:p>
    <w:p w14:paraId="26263247" w14:textId="12C98C47" w:rsidR="005854A3" w:rsidRPr="00B054DE" w:rsidRDefault="005854A3" w:rsidP="00DE0D80">
      <w:pPr>
        <w:pStyle w:val="Numpara1"/>
        <w:numPr>
          <w:ilvl w:val="0"/>
          <w:numId w:val="3"/>
        </w:numPr>
        <w:ind w:left="567" w:right="-2" w:hanging="567"/>
        <w:rPr>
          <w:b/>
        </w:rPr>
      </w:pPr>
      <w:r w:rsidRPr="00B054DE">
        <w:rPr>
          <w:b/>
        </w:rPr>
        <w:t>Respectful Debate and Discussions</w:t>
      </w:r>
    </w:p>
    <w:p w14:paraId="7262260E" w14:textId="104993D3" w:rsidR="00003D8D" w:rsidRPr="00003D8D" w:rsidRDefault="005854A3" w:rsidP="0037357C">
      <w:pPr>
        <w:pStyle w:val="Numpara2"/>
        <w:spacing w:before="120" w:after="120"/>
        <w:ind w:left="1418"/>
        <w:rPr>
          <w:bCs/>
        </w:rPr>
      </w:pPr>
      <w:r w:rsidRPr="00B054DE">
        <w:rPr>
          <w:bCs/>
        </w:rPr>
        <w:t>Councillors will listen and participate in discussion and debate respectfully in accordance with the Councillor Code of Conduct and will not:</w:t>
      </w:r>
    </w:p>
    <w:p w14:paraId="7C4CE354" w14:textId="36375298" w:rsidR="005854A3" w:rsidRDefault="001E14BE" w:rsidP="0037357C">
      <w:pPr>
        <w:pStyle w:val="Numpara3"/>
        <w:numPr>
          <w:ilvl w:val="2"/>
          <w:numId w:val="60"/>
        </w:numPr>
        <w:spacing w:before="120" w:after="120"/>
        <w:ind w:left="2268" w:hanging="850"/>
        <w:rPr>
          <w:bCs/>
        </w:rPr>
      </w:pPr>
      <w:r w:rsidRPr="00B054DE">
        <w:rPr>
          <w:bCs/>
        </w:rPr>
        <w:t>m</w:t>
      </w:r>
      <w:r w:rsidR="005854A3" w:rsidRPr="00B054DE">
        <w:rPr>
          <w:bCs/>
        </w:rPr>
        <w:t xml:space="preserve">ake any defamatory, indecent, abusive, offensive, or disorderly statement, and if requested by the </w:t>
      </w:r>
      <w:r w:rsidR="005854A3" w:rsidRPr="00B054DE">
        <w:rPr>
          <w:bCs/>
          <w:i/>
          <w:iCs/>
        </w:rPr>
        <w:t>Chair</w:t>
      </w:r>
      <w:r w:rsidR="005854A3" w:rsidRPr="00B054DE">
        <w:rPr>
          <w:bCs/>
        </w:rPr>
        <w:t xml:space="preserve"> will unreservedly withdraw the </w:t>
      </w:r>
      <w:proofErr w:type="gramStart"/>
      <w:r w:rsidR="005854A3" w:rsidRPr="00B054DE">
        <w:rPr>
          <w:bCs/>
        </w:rPr>
        <w:t>statement;</w:t>
      </w:r>
      <w:proofErr w:type="gramEnd"/>
    </w:p>
    <w:p w14:paraId="5B663C3B" w14:textId="3FDB2226" w:rsidR="005854A3" w:rsidRDefault="001E14BE" w:rsidP="0037357C">
      <w:pPr>
        <w:pStyle w:val="Numpara3"/>
        <w:numPr>
          <w:ilvl w:val="2"/>
          <w:numId w:val="60"/>
        </w:numPr>
        <w:spacing w:before="120" w:after="120"/>
        <w:ind w:left="2268" w:hanging="850"/>
        <w:rPr>
          <w:bCs/>
        </w:rPr>
      </w:pPr>
      <w:r w:rsidRPr="0037357C">
        <w:rPr>
          <w:bCs/>
        </w:rPr>
        <w:t>i</w:t>
      </w:r>
      <w:r w:rsidR="005854A3" w:rsidRPr="0037357C">
        <w:rPr>
          <w:bCs/>
        </w:rPr>
        <w:t xml:space="preserve">nterrupt others while speaking, </w:t>
      </w:r>
      <w:r w:rsidR="00F455E6" w:rsidRPr="0037357C">
        <w:rPr>
          <w:bCs/>
        </w:rPr>
        <w:t xml:space="preserve">except to raise a Point of </w:t>
      </w:r>
      <w:proofErr w:type="gramStart"/>
      <w:r w:rsidR="00F455E6" w:rsidRPr="0037357C">
        <w:rPr>
          <w:bCs/>
        </w:rPr>
        <w:t>Order</w:t>
      </w:r>
      <w:r w:rsidRPr="0037357C">
        <w:rPr>
          <w:bCs/>
        </w:rPr>
        <w:t>;</w:t>
      </w:r>
      <w:proofErr w:type="gramEnd"/>
    </w:p>
    <w:p w14:paraId="4DC3A85A" w14:textId="1A168D75" w:rsidR="001E14BE" w:rsidRPr="006258A5" w:rsidRDefault="0037357C" w:rsidP="0037357C">
      <w:pPr>
        <w:pStyle w:val="Numpara3"/>
        <w:numPr>
          <w:ilvl w:val="0"/>
          <w:numId w:val="0"/>
        </w:numPr>
        <w:spacing w:before="120" w:after="120"/>
        <w:ind w:left="2268" w:hanging="850"/>
        <w:rPr>
          <w:bCs/>
        </w:rPr>
      </w:pPr>
      <w:r>
        <w:rPr>
          <w:bCs/>
        </w:rPr>
        <w:t>3.1.3</w:t>
      </w:r>
      <w:r>
        <w:rPr>
          <w:bCs/>
        </w:rPr>
        <w:tab/>
      </w:r>
      <w:r w:rsidR="001E14BE" w:rsidRPr="006258A5">
        <w:rPr>
          <w:bCs/>
        </w:rPr>
        <w:t xml:space="preserve">address the public gallery and must direct all commentary and procedural requests through the </w:t>
      </w:r>
      <w:r w:rsidR="001E14BE" w:rsidRPr="006258A5">
        <w:rPr>
          <w:bCs/>
          <w:i/>
          <w:iCs/>
        </w:rPr>
        <w:t>Chair</w:t>
      </w:r>
      <w:r w:rsidR="001E14BE" w:rsidRPr="006258A5">
        <w:rPr>
          <w:bCs/>
        </w:rPr>
        <w:t>.</w:t>
      </w:r>
    </w:p>
    <w:p w14:paraId="2EC8E726" w14:textId="2DA6ED1E" w:rsidR="001E14BE" w:rsidRPr="00B054DE" w:rsidRDefault="001E14BE" w:rsidP="0037357C">
      <w:pPr>
        <w:pStyle w:val="Numpara2"/>
        <w:spacing w:before="120" w:after="120"/>
        <w:ind w:left="1418"/>
        <w:rPr>
          <w:bCs/>
        </w:rPr>
      </w:pPr>
      <w:r w:rsidRPr="00B054DE">
        <w:rPr>
          <w:bCs/>
        </w:rPr>
        <w:t>Where discussion is adjourned by a resolution, the Councillor moving the adjournment has the right to speak first when the discussion is resumed.</w:t>
      </w:r>
    </w:p>
    <w:p w14:paraId="0A49591E" w14:textId="03A44AEA" w:rsidR="001E14BE" w:rsidRPr="00B054DE" w:rsidRDefault="001E14BE" w:rsidP="0037357C">
      <w:pPr>
        <w:pStyle w:val="Numpara2"/>
        <w:spacing w:before="120" w:after="120"/>
        <w:ind w:left="1418"/>
        <w:rPr>
          <w:bCs/>
        </w:rPr>
      </w:pPr>
      <w:r w:rsidRPr="00B054DE">
        <w:rPr>
          <w:bCs/>
        </w:rPr>
        <w:t>When exercising a right of reply, the Councillor must not introduce new or additional matters.</w:t>
      </w:r>
    </w:p>
    <w:p w14:paraId="3A60031D" w14:textId="12086EEC" w:rsidR="001E14BE" w:rsidRPr="00B054DE" w:rsidRDefault="001E14BE" w:rsidP="0037357C">
      <w:pPr>
        <w:pStyle w:val="Numpara2"/>
        <w:spacing w:before="120" w:after="120"/>
        <w:ind w:left="1418"/>
        <w:rPr>
          <w:bCs/>
        </w:rPr>
      </w:pPr>
      <w:r w:rsidRPr="00B054DE">
        <w:rPr>
          <w:bCs/>
        </w:rPr>
        <w:t xml:space="preserve">The </w:t>
      </w:r>
      <w:r w:rsidRPr="00B054DE">
        <w:rPr>
          <w:bCs/>
          <w:i/>
          <w:iCs/>
        </w:rPr>
        <w:t>Chair</w:t>
      </w:r>
      <w:r w:rsidRPr="00B054DE">
        <w:rPr>
          <w:bCs/>
        </w:rPr>
        <w:t xml:space="preserve"> can adjourn, postpone or cancel a Council meeting, if order cannot be obtained and will report on the circumstances of the adjournment, postponement, or cancellation at the next scheduled Council meeting.</w:t>
      </w:r>
    </w:p>
    <w:p w14:paraId="226BB96D" w14:textId="0AA0BF54" w:rsidR="005854A3" w:rsidRPr="00B054DE" w:rsidRDefault="005854A3" w:rsidP="003F5EA4">
      <w:pPr>
        <w:pStyle w:val="Numpara1"/>
        <w:spacing w:before="120" w:after="120"/>
        <w:ind w:left="851"/>
      </w:pPr>
    </w:p>
    <w:p w14:paraId="7D75DF48" w14:textId="0E6B9370" w:rsidR="00521018" w:rsidRPr="00B054DE" w:rsidRDefault="00521018" w:rsidP="005854A3">
      <w:pPr>
        <w:pStyle w:val="Numpara1"/>
      </w:pPr>
      <w:r w:rsidRPr="00B054DE">
        <w:br w:type="page"/>
      </w:r>
    </w:p>
    <w:p w14:paraId="2E03D348" w14:textId="4E25757D" w:rsidR="00521018" w:rsidRPr="00B054DE" w:rsidRDefault="00521018" w:rsidP="004411C6">
      <w:pPr>
        <w:ind w:right="-2"/>
        <w:jc w:val="center"/>
        <w:rPr>
          <w:b/>
        </w:rPr>
      </w:pPr>
      <w:r w:rsidRPr="00B054DE">
        <w:rPr>
          <w:b/>
        </w:rPr>
        <w:t xml:space="preserve">Chapter </w:t>
      </w:r>
      <w:r w:rsidR="0076302D" w:rsidRPr="00B054DE">
        <w:rPr>
          <w:b/>
        </w:rPr>
        <w:t>2</w:t>
      </w:r>
      <w:r w:rsidRPr="00B054DE">
        <w:rPr>
          <w:b/>
        </w:rPr>
        <w:t xml:space="preserve"> – Meeting Procedure for Council Meetings</w:t>
      </w:r>
    </w:p>
    <w:p w14:paraId="63CD2A06" w14:textId="77777777" w:rsidR="00380D3E" w:rsidRPr="00B054DE" w:rsidRDefault="00380D3E" w:rsidP="00380D3E">
      <w:pPr>
        <w:jc w:val="center"/>
        <w:rPr>
          <w:b/>
          <w:sz w:val="22"/>
        </w:rPr>
      </w:pPr>
    </w:p>
    <w:p w14:paraId="50D22336" w14:textId="77777777" w:rsidR="00423C76" w:rsidRPr="00B054DE" w:rsidRDefault="00380D3E" w:rsidP="00380D3E">
      <w:pPr>
        <w:jc w:val="center"/>
        <w:rPr>
          <w:b/>
        </w:rPr>
      </w:pPr>
      <w:r w:rsidRPr="00B054DE">
        <w:rPr>
          <w:b/>
        </w:rPr>
        <w:t>Contents</w:t>
      </w:r>
    </w:p>
    <w:p w14:paraId="7053B92F" w14:textId="2D4F9027" w:rsidR="006D4FE9" w:rsidRDefault="00423C76">
      <w:pPr>
        <w:pStyle w:val="TOC1"/>
        <w:rPr>
          <w:rFonts w:asciiTheme="minorHAnsi" w:eastAsiaTheme="minorEastAsia" w:hAnsiTheme="minorHAnsi" w:cstheme="minorBidi"/>
          <w:b w:val="0"/>
          <w:noProof/>
          <w:sz w:val="22"/>
          <w:szCs w:val="22"/>
          <w:lang w:eastAsia="en-AU"/>
        </w:rPr>
      </w:pPr>
      <w:r w:rsidRPr="00B054DE">
        <w:rPr>
          <w:szCs w:val="22"/>
        </w:rPr>
        <w:fldChar w:fldCharType="begin"/>
      </w:r>
      <w:r w:rsidRPr="00B054DE">
        <w:rPr>
          <w:szCs w:val="22"/>
        </w:rPr>
        <w:instrText xml:space="preserve"> TOC \h \z \t "Heading 1,2,legalSchedule,1" </w:instrText>
      </w:r>
      <w:r w:rsidRPr="00B054DE">
        <w:rPr>
          <w:szCs w:val="22"/>
        </w:rPr>
        <w:fldChar w:fldCharType="separate"/>
      </w:r>
      <w:hyperlink w:anchor="_Toc166673309" w:history="1">
        <w:r w:rsidR="006D4FE9" w:rsidRPr="00620A19">
          <w:rPr>
            <w:rStyle w:val="Hyperlink"/>
            <w:noProof/>
          </w:rPr>
          <w:t>Part A – Introduction</w:t>
        </w:r>
        <w:r w:rsidR="006D4FE9">
          <w:rPr>
            <w:noProof/>
            <w:webHidden/>
          </w:rPr>
          <w:tab/>
        </w:r>
        <w:r w:rsidR="006D4FE9">
          <w:rPr>
            <w:noProof/>
            <w:webHidden/>
          </w:rPr>
          <w:fldChar w:fldCharType="begin"/>
        </w:r>
        <w:r w:rsidR="006D4FE9">
          <w:rPr>
            <w:noProof/>
            <w:webHidden/>
          </w:rPr>
          <w:instrText xml:space="preserve"> PAGEREF _Toc166673309 \h </w:instrText>
        </w:r>
        <w:r w:rsidR="006D4FE9">
          <w:rPr>
            <w:noProof/>
            <w:webHidden/>
          </w:rPr>
        </w:r>
        <w:r w:rsidR="006D4FE9">
          <w:rPr>
            <w:noProof/>
            <w:webHidden/>
          </w:rPr>
          <w:fldChar w:fldCharType="separate"/>
        </w:r>
        <w:r w:rsidR="009C665D">
          <w:rPr>
            <w:noProof/>
            <w:webHidden/>
          </w:rPr>
          <w:t>7</w:t>
        </w:r>
        <w:r w:rsidR="006D4FE9">
          <w:rPr>
            <w:noProof/>
            <w:webHidden/>
          </w:rPr>
          <w:fldChar w:fldCharType="end"/>
        </w:r>
      </w:hyperlink>
    </w:p>
    <w:p w14:paraId="56F43EB4" w14:textId="022ED266" w:rsidR="006D4FE9" w:rsidRDefault="00605702">
      <w:pPr>
        <w:pStyle w:val="TOC2"/>
        <w:rPr>
          <w:rFonts w:asciiTheme="minorHAnsi" w:eastAsiaTheme="minorEastAsia" w:hAnsiTheme="minorHAnsi" w:cstheme="minorBidi"/>
          <w:noProof/>
          <w:sz w:val="22"/>
          <w:szCs w:val="22"/>
          <w:lang w:eastAsia="en-AU"/>
        </w:rPr>
      </w:pPr>
      <w:hyperlink w:anchor="_Toc166673310" w:history="1">
        <w:r w:rsidR="006D4FE9" w:rsidRPr="00620A19">
          <w:rPr>
            <w:rStyle w:val="Hyperlink"/>
            <w:noProof/>
          </w:rPr>
          <w:t>1.</w:t>
        </w:r>
        <w:r w:rsidR="006D4FE9">
          <w:rPr>
            <w:rFonts w:asciiTheme="minorHAnsi" w:eastAsiaTheme="minorEastAsia" w:hAnsiTheme="minorHAnsi" w:cstheme="minorBidi"/>
            <w:noProof/>
            <w:sz w:val="22"/>
            <w:szCs w:val="22"/>
            <w:lang w:eastAsia="en-AU"/>
          </w:rPr>
          <w:tab/>
        </w:r>
        <w:r w:rsidR="006D4FE9" w:rsidRPr="00620A19">
          <w:rPr>
            <w:rStyle w:val="Hyperlink"/>
            <w:noProof/>
          </w:rPr>
          <w:t>Title</w:t>
        </w:r>
        <w:r w:rsidR="006D4FE9">
          <w:rPr>
            <w:noProof/>
            <w:webHidden/>
          </w:rPr>
          <w:tab/>
        </w:r>
        <w:r w:rsidR="006D4FE9">
          <w:rPr>
            <w:noProof/>
            <w:webHidden/>
          </w:rPr>
          <w:fldChar w:fldCharType="begin"/>
        </w:r>
        <w:r w:rsidR="006D4FE9">
          <w:rPr>
            <w:noProof/>
            <w:webHidden/>
          </w:rPr>
          <w:instrText xml:space="preserve"> PAGEREF _Toc166673310 \h </w:instrText>
        </w:r>
        <w:r w:rsidR="006D4FE9">
          <w:rPr>
            <w:noProof/>
            <w:webHidden/>
          </w:rPr>
        </w:r>
        <w:r w:rsidR="006D4FE9">
          <w:rPr>
            <w:noProof/>
            <w:webHidden/>
          </w:rPr>
          <w:fldChar w:fldCharType="separate"/>
        </w:r>
        <w:r w:rsidR="009C665D">
          <w:rPr>
            <w:noProof/>
            <w:webHidden/>
          </w:rPr>
          <w:t>7</w:t>
        </w:r>
        <w:r w:rsidR="006D4FE9">
          <w:rPr>
            <w:noProof/>
            <w:webHidden/>
          </w:rPr>
          <w:fldChar w:fldCharType="end"/>
        </w:r>
      </w:hyperlink>
    </w:p>
    <w:p w14:paraId="73165854" w14:textId="0FFC52F9" w:rsidR="006D4FE9" w:rsidRDefault="00605702">
      <w:pPr>
        <w:pStyle w:val="TOC2"/>
        <w:rPr>
          <w:rFonts w:asciiTheme="minorHAnsi" w:eastAsiaTheme="minorEastAsia" w:hAnsiTheme="minorHAnsi" w:cstheme="minorBidi"/>
          <w:noProof/>
          <w:sz w:val="22"/>
          <w:szCs w:val="22"/>
          <w:lang w:eastAsia="en-AU"/>
        </w:rPr>
      </w:pPr>
      <w:hyperlink w:anchor="_Toc166673311" w:history="1">
        <w:r w:rsidR="006D4FE9" w:rsidRPr="00620A19">
          <w:rPr>
            <w:rStyle w:val="Hyperlink"/>
            <w:noProof/>
          </w:rPr>
          <w:t>2.</w:t>
        </w:r>
        <w:r w:rsidR="006D4FE9">
          <w:rPr>
            <w:rFonts w:asciiTheme="minorHAnsi" w:eastAsiaTheme="minorEastAsia" w:hAnsiTheme="minorHAnsi" w:cstheme="minorBidi"/>
            <w:noProof/>
            <w:sz w:val="22"/>
            <w:szCs w:val="22"/>
            <w:lang w:eastAsia="en-AU"/>
          </w:rPr>
          <w:tab/>
        </w:r>
        <w:r w:rsidR="006D4FE9" w:rsidRPr="00620A19">
          <w:rPr>
            <w:rStyle w:val="Hyperlink"/>
            <w:noProof/>
          </w:rPr>
          <w:t>Purpose of this Chapter</w:t>
        </w:r>
        <w:r w:rsidR="006D4FE9">
          <w:rPr>
            <w:noProof/>
            <w:webHidden/>
          </w:rPr>
          <w:tab/>
        </w:r>
        <w:r w:rsidR="006D4FE9">
          <w:rPr>
            <w:noProof/>
            <w:webHidden/>
          </w:rPr>
          <w:fldChar w:fldCharType="begin"/>
        </w:r>
        <w:r w:rsidR="006D4FE9">
          <w:rPr>
            <w:noProof/>
            <w:webHidden/>
          </w:rPr>
          <w:instrText xml:space="preserve"> PAGEREF _Toc166673311 \h </w:instrText>
        </w:r>
        <w:r w:rsidR="006D4FE9">
          <w:rPr>
            <w:noProof/>
            <w:webHidden/>
          </w:rPr>
        </w:r>
        <w:r w:rsidR="006D4FE9">
          <w:rPr>
            <w:noProof/>
            <w:webHidden/>
          </w:rPr>
          <w:fldChar w:fldCharType="separate"/>
        </w:r>
        <w:r w:rsidR="009C665D">
          <w:rPr>
            <w:noProof/>
            <w:webHidden/>
          </w:rPr>
          <w:t>7</w:t>
        </w:r>
        <w:r w:rsidR="006D4FE9">
          <w:rPr>
            <w:noProof/>
            <w:webHidden/>
          </w:rPr>
          <w:fldChar w:fldCharType="end"/>
        </w:r>
      </w:hyperlink>
    </w:p>
    <w:p w14:paraId="3B477FA8" w14:textId="729D7D74" w:rsidR="006D4FE9" w:rsidRDefault="00605702">
      <w:pPr>
        <w:pStyle w:val="TOC2"/>
        <w:rPr>
          <w:rFonts w:asciiTheme="minorHAnsi" w:eastAsiaTheme="minorEastAsia" w:hAnsiTheme="minorHAnsi" w:cstheme="minorBidi"/>
          <w:noProof/>
          <w:sz w:val="22"/>
          <w:szCs w:val="22"/>
          <w:lang w:eastAsia="en-AU"/>
        </w:rPr>
      </w:pPr>
      <w:hyperlink w:anchor="_Toc166673312" w:history="1">
        <w:r w:rsidR="006D4FE9" w:rsidRPr="00620A19">
          <w:rPr>
            <w:rStyle w:val="Hyperlink"/>
            <w:noProof/>
          </w:rPr>
          <w:t>3.</w:t>
        </w:r>
        <w:r w:rsidR="006D4FE9">
          <w:rPr>
            <w:rFonts w:asciiTheme="minorHAnsi" w:eastAsiaTheme="minorEastAsia" w:hAnsiTheme="minorHAnsi" w:cstheme="minorBidi"/>
            <w:noProof/>
            <w:sz w:val="22"/>
            <w:szCs w:val="22"/>
            <w:lang w:eastAsia="en-AU"/>
          </w:rPr>
          <w:tab/>
        </w:r>
        <w:r w:rsidR="006D4FE9" w:rsidRPr="00620A19">
          <w:rPr>
            <w:rStyle w:val="Hyperlink"/>
            <w:noProof/>
          </w:rPr>
          <w:t>Definitions and Notes</w:t>
        </w:r>
        <w:r w:rsidR="006D4FE9">
          <w:rPr>
            <w:noProof/>
            <w:webHidden/>
          </w:rPr>
          <w:tab/>
        </w:r>
        <w:r w:rsidR="006D4FE9">
          <w:rPr>
            <w:noProof/>
            <w:webHidden/>
          </w:rPr>
          <w:fldChar w:fldCharType="begin"/>
        </w:r>
        <w:r w:rsidR="006D4FE9">
          <w:rPr>
            <w:noProof/>
            <w:webHidden/>
          </w:rPr>
          <w:instrText xml:space="preserve"> PAGEREF _Toc166673312 \h </w:instrText>
        </w:r>
        <w:r w:rsidR="006D4FE9">
          <w:rPr>
            <w:noProof/>
            <w:webHidden/>
          </w:rPr>
        </w:r>
        <w:r w:rsidR="006D4FE9">
          <w:rPr>
            <w:noProof/>
            <w:webHidden/>
          </w:rPr>
          <w:fldChar w:fldCharType="separate"/>
        </w:r>
        <w:r w:rsidR="009C665D">
          <w:rPr>
            <w:noProof/>
            <w:webHidden/>
          </w:rPr>
          <w:t>7</w:t>
        </w:r>
        <w:r w:rsidR="006D4FE9">
          <w:rPr>
            <w:noProof/>
            <w:webHidden/>
          </w:rPr>
          <w:fldChar w:fldCharType="end"/>
        </w:r>
      </w:hyperlink>
    </w:p>
    <w:p w14:paraId="40F934A9" w14:textId="54D27B37" w:rsidR="006D4FE9" w:rsidRDefault="00605702">
      <w:pPr>
        <w:pStyle w:val="TOC1"/>
        <w:rPr>
          <w:rFonts w:asciiTheme="minorHAnsi" w:eastAsiaTheme="minorEastAsia" w:hAnsiTheme="minorHAnsi" w:cstheme="minorBidi"/>
          <w:b w:val="0"/>
          <w:noProof/>
          <w:sz w:val="22"/>
          <w:szCs w:val="22"/>
          <w:lang w:eastAsia="en-AU"/>
        </w:rPr>
      </w:pPr>
      <w:hyperlink w:anchor="_Toc166673313" w:history="1">
        <w:r w:rsidR="006D4FE9" w:rsidRPr="00620A19">
          <w:rPr>
            <w:rStyle w:val="Hyperlink"/>
            <w:noProof/>
          </w:rPr>
          <w:t>Part B – Election of Mayor</w:t>
        </w:r>
        <w:r w:rsidR="006D4FE9">
          <w:rPr>
            <w:noProof/>
            <w:webHidden/>
          </w:rPr>
          <w:tab/>
        </w:r>
        <w:r w:rsidR="006D4FE9">
          <w:rPr>
            <w:noProof/>
            <w:webHidden/>
          </w:rPr>
          <w:fldChar w:fldCharType="begin"/>
        </w:r>
        <w:r w:rsidR="006D4FE9">
          <w:rPr>
            <w:noProof/>
            <w:webHidden/>
          </w:rPr>
          <w:instrText xml:space="preserve"> PAGEREF _Toc166673313 \h </w:instrText>
        </w:r>
        <w:r w:rsidR="006D4FE9">
          <w:rPr>
            <w:noProof/>
            <w:webHidden/>
          </w:rPr>
        </w:r>
        <w:r w:rsidR="006D4FE9">
          <w:rPr>
            <w:noProof/>
            <w:webHidden/>
          </w:rPr>
          <w:fldChar w:fldCharType="separate"/>
        </w:r>
        <w:r w:rsidR="009C665D">
          <w:rPr>
            <w:noProof/>
            <w:webHidden/>
          </w:rPr>
          <w:t>8</w:t>
        </w:r>
        <w:r w:rsidR="006D4FE9">
          <w:rPr>
            <w:noProof/>
            <w:webHidden/>
          </w:rPr>
          <w:fldChar w:fldCharType="end"/>
        </w:r>
      </w:hyperlink>
    </w:p>
    <w:p w14:paraId="33660F10" w14:textId="6547E0D1" w:rsidR="006D4FE9" w:rsidRDefault="00605702">
      <w:pPr>
        <w:pStyle w:val="TOC2"/>
        <w:rPr>
          <w:rFonts w:asciiTheme="minorHAnsi" w:eastAsiaTheme="minorEastAsia" w:hAnsiTheme="minorHAnsi" w:cstheme="minorBidi"/>
          <w:noProof/>
          <w:sz w:val="22"/>
          <w:szCs w:val="22"/>
          <w:lang w:eastAsia="en-AU"/>
        </w:rPr>
      </w:pPr>
      <w:hyperlink w:anchor="_Toc166673314" w:history="1">
        <w:r w:rsidR="006D4FE9" w:rsidRPr="00620A19">
          <w:rPr>
            <w:rStyle w:val="Hyperlink"/>
            <w:noProof/>
          </w:rPr>
          <w:t>4.</w:t>
        </w:r>
        <w:r w:rsidR="006D4FE9">
          <w:rPr>
            <w:rFonts w:asciiTheme="minorHAnsi" w:eastAsiaTheme="minorEastAsia" w:hAnsiTheme="minorHAnsi" w:cstheme="minorBidi"/>
            <w:noProof/>
            <w:sz w:val="22"/>
            <w:szCs w:val="22"/>
            <w:lang w:eastAsia="en-AU"/>
          </w:rPr>
          <w:tab/>
        </w:r>
        <w:r w:rsidR="006D4FE9" w:rsidRPr="00620A19">
          <w:rPr>
            <w:rStyle w:val="Hyperlink"/>
            <w:noProof/>
          </w:rPr>
          <w:t xml:space="preserve">Election of the </w:t>
        </w:r>
        <w:r w:rsidR="006D4FE9" w:rsidRPr="00620A19">
          <w:rPr>
            <w:rStyle w:val="Hyperlink"/>
            <w:i/>
            <w:noProof/>
          </w:rPr>
          <w:t>Mayor</w:t>
        </w:r>
        <w:r w:rsidR="006D4FE9">
          <w:rPr>
            <w:noProof/>
            <w:webHidden/>
          </w:rPr>
          <w:tab/>
        </w:r>
        <w:r w:rsidR="006D4FE9">
          <w:rPr>
            <w:noProof/>
            <w:webHidden/>
          </w:rPr>
          <w:fldChar w:fldCharType="begin"/>
        </w:r>
        <w:r w:rsidR="006D4FE9">
          <w:rPr>
            <w:noProof/>
            <w:webHidden/>
          </w:rPr>
          <w:instrText xml:space="preserve"> PAGEREF _Toc166673314 \h </w:instrText>
        </w:r>
        <w:r w:rsidR="006D4FE9">
          <w:rPr>
            <w:noProof/>
            <w:webHidden/>
          </w:rPr>
        </w:r>
        <w:r w:rsidR="006D4FE9">
          <w:rPr>
            <w:noProof/>
            <w:webHidden/>
          </w:rPr>
          <w:fldChar w:fldCharType="separate"/>
        </w:r>
        <w:r w:rsidR="009C665D">
          <w:rPr>
            <w:noProof/>
            <w:webHidden/>
          </w:rPr>
          <w:t>8</w:t>
        </w:r>
        <w:r w:rsidR="006D4FE9">
          <w:rPr>
            <w:noProof/>
            <w:webHidden/>
          </w:rPr>
          <w:fldChar w:fldCharType="end"/>
        </w:r>
      </w:hyperlink>
    </w:p>
    <w:p w14:paraId="6D5CA037" w14:textId="6070E02E" w:rsidR="006D4FE9" w:rsidRDefault="00605702">
      <w:pPr>
        <w:pStyle w:val="TOC2"/>
        <w:rPr>
          <w:rFonts w:asciiTheme="minorHAnsi" w:eastAsiaTheme="minorEastAsia" w:hAnsiTheme="minorHAnsi" w:cstheme="minorBidi"/>
          <w:noProof/>
          <w:sz w:val="22"/>
          <w:szCs w:val="22"/>
          <w:lang w:eastAsia="en-AU"/>
        </w:rPr>
      </w:pPr>
      <w:hyperlink w:anchor="_Toc166673315" w:history="1">
        <w:r w:rsidR="006D4FE9" w:rsidRPr="00620A19">
          <w:rPr>
            <w:rStyle w:val="Hyperlink"/>
            <w:noProof/>
          </w:rPr>
          <w:t>5.</w:t>
        </w:r>
        <w:r w:rsidR="006D4FE9">
          <w:rPr>
            <w:rFonts w:asciiTheme="minorHAnsi" w:eastAsiaTheme="minorEastAsia" w:hAnsiTheme="minorHAnsi" w:cstheme="minorBidi"/>
            <w:noProof/>
            <w:sz w:val="22"/>
            <w:szCs w:val="22"/>
            <w:lang w:eastAsia="en-AU"/>
          </w:rPr>
          <w:tab/>
        </w:r>
        <w:r w:rsidR="006D4FE9" w:rsidRPr="00620A19">
          <w:rPr>
            <w:rStyle w:val="Hyperlink"/>
            <w:noProof/>
          </w:rPr>
          <w:t>Method of Voting</w:t>
        </w:r>
        <w:r w:rsidR="006D4FE9">
          <w:rPr>
            <w:noProof/>
            <w:webHidden/>
          </w:rPr>
          <w:tab/>
        </w:r>
        <w:r w:rsidR="006D4FE9">
          <w:rPr>
            <w:noProof/>
            <w:webHidden/>
          </w:rPr>
          <w:fldChar w:fldCharType="begin"/>
        </w:r>
        <w:r w:rsidR="006D4FE9">
          <w:rPr>
            <w:noProof/>
            <w:webHidden/>
          </w:rPr>
          <w:instrText xml:space="preserve"> PAGEREF _Toc166673315 \h </w:instrText>
        </w:r>
        <w:r w:rsidR="006D4FE9">
          <w:rPr>
            <w:noProof/>
            <w:webHidden/>
          </w:rPr>
        </w:r>
        <w:r w:rsidR="006D4FE9">
          <w:rPr>
            <w:noProof/>
            <w:webHidden/>
          </w:rPr>
          <w:fldChar w:fldCharType="separate"/>
        </w:r>
        <w:r w:rsidR="009C665D">
          <w:rPr>
            <w:noProof/>
            <w:webHidden/>
          </w:rPr>
          <w:t>8</w:t>
        </w:r>
        <w:r w:rsidR="006D4FE9">
          <w:rPr>
            <w:noProof/>
            <w:webHidden/>
          </w:rPr>
          <w:fldChar w:fldCharType="end"/>
        </w:r>
      </w:hyperlink>
    </w:p>
    <w:p w14:paraId="157B6228" w14:textId="700BE9B7" w:rsidR="006D4FE9" w:rsidRDefault="00605702">
      <w:pPr>
        <w:pStyle w:val="TOC2"/>
        <w:rPr>
          <w:rFonts w:asciiTheme="minorHAnsi" w:eastAsiaTheme="minorEastAsia" w:hAnsiTheme="minorHAnsi" w:cstheme="minorBidi"/>
          <w:noProof/>
          <w:sz w:val="22"/>
          <w:szCs w:val="22"/>
          <w:lang w:eastAsia="en-AU"/>
        </w:rPr>
      </w:pPr>
      <w:hyperlink w:anchor="_Toc166673316" w:history="1">
        <w:r w:rsidR="006D4FE9" w:rsidRPr="00620A19">
          <w:rPr>
            <w:rStyle w:val="Hyperlink"/>
            <w:noProof/>
          </w:rPr>
          <w:t>6.</w:t>
        </w:r>
        <w:r w:rsidR="006D4FE9">
          <w:rPr>
            <w:rFonts w:asciiTheme="minorHAnsi" w:eastAsiaTheme="minorEastAsia" w:hAnsiTheme="minorHAnsi" w:cstheme="minorBidi"/>
            <w:noProof/>
            <w:sz w:val="22"/>
            <w:szCs w:val="22"/>
            <w:lang w:eastAsia="en-AU"/>
          </w:rPr>
          <w:tab/>
        </w:r>
        <w:r w:rsidR="006D4FE9" w:rsidRPr="00620A19">
          <w:rPr>
            <w:rStyle w:val="Hyperlink"/>
            <w:noProof/>
          </w:rPr>
          <w:t xml:space="preserve">Determining the election of the </w:t>
        </w:r>
        <w:r w:rsidR="006D4FE9" w:rsidRPr="00620A19">
          <w:rPr>
            <w:rStyle w:val="Hyperlink"/>
            <w:i/>
            <w:noProof/>
          </w:rPr>
          <w:t>Mayor</w:t>
        </w:r>
        <w:r w:rsidR="006D4FE9">
          <w:rPr>
            <w:noProof/>
            <w:webHidden/>
          </w:rPr>
          <w:tab/>
        </w:r>
        <w:r w:rsidR="006D4FE9">
          <w:rPr>
            <w:noProof/>
            <w:webHidden/>
          </w:rPr>
          <w:fldChar w:fldCharType="begin"/>
        </w:r>
        <w:r w:rsidR="006D4FE9">
          <w:rPr>
            <w:noProof/>
            <w:webHidden/>
          </w:rPr>
          <w:instrText xml:space="preserve"> PAGEREF _Toc166673316 \h </w:instrText>
        </w:r>
        <w:r w:rsidR="006D4FE9">
          <w:rPr>
            <w:noProof/>
            <w:webHidden/>
          </w:rPr>
        </w:r>
        <w:r w:rsidR="006D4FE9">
          <w:rPr>
            <w:noProof/>
            <w:webHidden/>
          </w:rPr>
          <w:fldChar w:fldCharType="separate"/>
        </w:r>
        <w:r w:rsidR="009C665D">
          <w:rPr>
            <w:noProof/>
            <w:webHidden/>
          </w:rPr>
          <w:t>8</w:t>
        </w:r>
        <w:r w:rsidR="006D4FE9">
          <w:rPr>
            <w:noProof/>
            <w:webHidden/>
          </w:rPr>
          <w:fldChar w:fldCharType="end"/>
        </w:r>
      </w:hyperlink>
    </w:p>
    <w:p w14:paraId="39715BE4" w14:textId="569A3DC1" w:rsidR="006D4FE9" w:rsidRDefault="00605702">
      <w:pPr>
        <w:pStyle w:val="TOC2"/>
        <w:rPr>
          <w:rFonts w:asciiTheme="minorHAnsi" w:eastAsiaTheme="minorEastAsia" w:hAnsiTheme="minorHAnsi" w:cstheme="minorBidi"/>
          <w:noProof/>
          <w:sz w:val="22"/>
          <w:szCs w:val="22"/>
          <w:lang w:eastAsia="en-AU"/>
        </w:rPr>
      </w:pPr>
      <w:hyperlink w:anchor="_Toc166673317" w:history="1">
        <w:r w:rsidR="006D4FE9" w:rsidRPr="00620A19">
          <w:rPr>
            <w:rStyle w:val="Hyperlink"/>
            <w:noProof/>
          </w:rPr>
          <w:t>7.</w:t>
        </w:r>
        <w:r w:rsidR="006D4FE9">
          <w:rPr>
            <w:rFonts w:asciiTheme="minorHAnsi" w:eastAsiaTheme="minorEastAsia" w:hAnsiTheme="minorHAnsi" w:cstheme="minorBidi"/>
            <w:noProof/>
            <w:sz w:val="22"/>
            <w:szCs w:val="22"/>
            <w:lang w:eastAsia="en-AU"/>
          </w:rPr>
          <w:tab/>
        </w:r>
        <w:r w:rsidR="006D4FE9" w:rsidRPr="00620A19">
          <w:rPr>
            <w:rStyle w:val="Hyperlink"/>
            <w:noProof/>
          </w:rPr>
          <w:t>Election of Deputy Mayor and Chairs of Delegated Committees</w:t>
        </w:r>
        <w:r w:rsidR="006D4FE9">
          <w:rPr>
            <w:noProof/>
            <w:webHidden/>
          </w:rPr>
          <w:tab/>
        </w:r>
        <w:r w:rsidR="006D4FE9">
          <w:rPr>
            <w:noProof/>
            <w:webHidden/>
          </w:rPr>
          <w:fldChar w:fldCharType="begin"/>
        </w:r>
        <w:r w:rsidR="006D4FE9">
          <w:rPr>
            <w:noProof/>
            <w:webHidden/>
          </w:rPr>
          <w:instrText xml:space="preserve"> PAGEREF _Toc166673317 \h </w:instrText>
        </w:r>
        <w:r w:rsidR="006D4FE9">
          <w:rPr>
            <w:noProof/>
            <w:webHidden/>
          </w:rPr>
        </w:r>
        <w:r w:rsidR="006D4FE9">
          <w:rPr>
            <w:noProof/>
            <w:webHidden/>
          </w:rPr>
          <w:fldChar w:fldCharType="separate"/>
        </w:r>
        <w:r w:rsidR="009C665D">
          <w:rPr>
            <w:noProof/>
            <w:webHidden/>
          </w:rPr>
          <w:t>9</w:t>
        </w:r>
        <w:r w:rsidR="006D4FE9">
          <w:rPr>
            <w:noProof/>
            <w:webHidden/>
          </w:rPr>
          <w:fldChar w:fldCharType="end"/>
        </w:r>
      </w:hyperlink>
    </w:p>
    <w:p w14:paraId="4CDF1EFB" w14:textId="4F19E3C9" w:rsidR="006D4FE9" w:rsidRDefault="00605702">
      <w:pPr>
        <w:pStyle w:val="TOC1"/>
        <w:rPr>
          <w:rFonts w:asciiTheme="minorHAnsi" w:eastAsiaTheme="minorEastAsia" w:hAnsiTheme="minorHAnsi" w:cstheme="minorBidi"/>
          <w:b w:val="0"/>
          <w:noProof/>
          <w:sz w:val="22"/>
          <w:szCs w:val="22"/>
          <w:lang w:eastAsia="en-AU"/>
        </w:rPr>
      </w:pPr>
      <w:hyperlink w:anchor="_Toc166673318" w:history="1">
        <w:r w:rsidR="006D4FE9" w:rsidRPr="00620A19">
          <w:rPr>
            <w:rStyle w:val="Hyperlink"/>
            <w:noProof/>
          </w:rPr>
          <w:t>Part C – Meetings Procedure</w:t>
        </w:r>
        <w:r w:rsidR="006D4FE9">
          <w:rPr>
            <w:noProof/>
            <w:webHidden/>
          </w:rPr>
          <w:tab/>
        </w:r>
        <w:r w:rsidR="006D4FE9">
          <w:rPr>
            <w:noProof/>
            <w:webHidden/>
          </w:rPr>
          <w:fldChar w:fldCharType="begin"/>
        </w:r>
        <w:r w:rsidR="006D4FE9">
          <w:rPr>
            <w:noProof/>
            <w:webHidden/>
          </w:rPr>
          <w:instrText xml:space="preserve"> PAGEREF _Toc166673318 \h </w:instrText>
        </w:r>
        <w:r w:rsidR="006D4FE9">
          <w:rPr>
            <w:noProof/>
            <w:webHidden/>
          </w:rPr>
        </w:r>
        <w:r w:rsidR="006D4FE9">
          <w:rPr>
            <w:noProof/>
            <w:webHidden/>
          </w:rPr>
          <w:fldChar w:fldCharType="separate"/>
        </w:r>
        <w:r w:rsidR="009C665D">
          <w:rPr>
            <w:noProof/>
            <w:webHidden/>
          </w:rPr>
          <w:t>10</w:t>
        </w:r>
        <w:r w:rsidR="006D4FE9">
          <w:rPr>
            <w:noProof/>
            <w:webHidden/>
          </w:rPr>
          <w:fldChar w:fldCharType="end"/>
        </w:r>
      </w:hyperlink>
    </w:p>
    <w:p w14:paraId="26B46544" w14:textId="6FBFDE66" w:rsidR="006D4FE9" w:rsidRDefault="00605702">
      <w:pPr>
        <w:pStyle w:val="TOC1"/>
        <w:rPr>
          <w:rFonts w:asciiTheme="minorHAnsi" w:eastAsiaTheme="minorEastAsia" w:hAnsiTheme="minorHAnsi" w:cstheme="minorBidi"/>
          <w:b w:val="0"/>
          <w:noProof/>
          <w:sz w:val="22"/>
          <w:szCs w:val="22"/>
          <w:lang w:eastAsia="en-AU"/>
        </w:rPr>
      </w:pPr>
      <w:hyperlink w:anchor="_Toc166673319" w:history="1">
        <w:r w:rsidR="006D4FE9" w:rsidRPr="00620A19">
          <w:rPr>
            <w:rStyle w:val="Hyperlink"/>
            <w:noProof/>
          </w:rPr>
          <w:t>Division 1 – Notices of Meetings and Delivery of Agendas</w:t>
        </w:r>
        <w:r w:rsidR="006D4FE9">
          <w:rPr>
            <w:noProof/>
            <w:webHidden/>
          </w:rPr>
          <w:tab/>
        </w:r>
        <w:r w:rsidR="006D4FE9">
          <w:rPr>
            <w:noProof/>
            <w:webHidden/>
          </w:rPr>
          <w:fldChar w:fldCharType="begin"/>
        </w:r>
        <w:r w:rsidR="006D4FE9">
          <w:rPr>
            <w:noProof/>
            <w:webHidden/>
          </w:rPr>
          <w:instrText xml:space="preserve"> PAGEREF _Toc166673319 \h </w:instrText>
        </w:r>
        <w:r w:rsidR="006D4FE9">
          <w:rPr>
            <w:noProof/>
            <w:webHidden/>
          </w:rPr>
        </w:r>
        <w:r w:rsidR="006D4FE9">
          <w:rPr>
            <w:noProof/>
            <w:webHidden/>
          </w:rPr>
          <w:fldChar w:fldCharType="separate"/>
        </w:r>
        <w:r w:rsidR="009C665D">
          <w:rPr>
            <w:noProof/>
            <w:webHidden/>
          </w:rPr>
          <w:t>10</w:t>
        </w:r>
        <w:r w:rsidR="006D4FE9">
          <w:rPr>
            <w:noProof/>
            <w:webHidden/>
          </w:rPr>
          <w:fldChar w:fldCharType="end"/>
        </w:r>
      </w:hyperlink>
    </w:p>
    <w:p w14:paraId="719DB29F" w14:textId="3874085F" w:rsidR="006D4FE9" w:rsidRDefault="00605702">
      <w:pPr>
        <w:pStyle w:val="TOC2"/>
        <w:rPr>
          <w:rFonts w:asciiTheme="minorHAnsi" w:eastAsiaTheme="minorEastAsia" w:hAnsiTheme="minorHAnsi" w:cstheme="minorBidi"/>
          <w:noProof/>
          <w:sz w:val="22"/>
          <w:szCs w:val="22"/>
          <w:lang w:eastAsia="en-AU"/>
        </w:rPr>
      </w:pPr>
      <w:hyperlink w:anchor="_Toc166673320" w:history="1">
        <w:r w:rsidR="006D4FE9" w:rsidRPr="00620A19">
          <w:rPr>
            <w:rStyle w:val="Hyperlink"/>
            <w:noProof/>
          </w:rPr>
          <w:t>8.</w:t>
        </w:r>
        <w:r w:rsidR="006D4FE9">
          <w:rPr>
            <w:rFonts w:asciiTheme="minorHAnsi" w:eastAsiaTheme="minorEastAsia" w:hAnsiTheme="minorHAnsi" w:cstheme="minorBidi"/>
            <w:noProof/>
            <w:sz w:val="22"/>
            <w:szCs w:val="22"/>
            <w:lang w:eastAsia="en-AU"/>
          </w:rPr>
          <w:tab/>
        </w:r>
        <w:r w:rsidR="006D4FE9" w:rsidRPr="00620A19">
          <w:rPr>
            <w:rStyle w:val="Hyperlink"/>
            <w:noProof/>
          </w:rPr>
          <w:t xml:space="preserve">Dates and Times of Meetings Fixed by </w:t>
        </w:r>
        <w:r w:rsidR="006D4FE9" w:rsidRPr="00620A19">
          <w:rPr>
            <w:rStyle w:val="Hyperlink"/>
            <w:i/>
            <w:noProof/>
          </w:rPr>
          <w:t>Council</w:t>
        </w:r>
        <w:r w:rsidR="006D4FE9">
          <w:rPr>
            <w:noProof/>
            <w:webHidden/>
          </w:rPr>
          <w:tab/>
        </w:r>
        <w:r w:rsidR="006D4FE9">
          <w:rPr>
            <w:noProof/>
            <w:webHidden/>
          </w:rPr>
          <w:fldChar w:fldCharType="begin"/>
        </w:r>
        <w:r w:rsidR="006D4FE9">
          <w:rPr>
            <w:noProof/>
            <w:webHidden/>
          </w:rPr>
          <w:instrText xml:space="preserve"> PAGEREF _Toc166673320 \h </w:instrText>
        </w:r>
        <w:r w:rsidR="006D4FE9">
          <w:rPr>
            <w:noProof/>
            <w:webHidden/>
          </w:rPr>
        </w:r>
        <w:r w:rsidR="006D4FE9">
          <w:rPr>
            <w:noProof/>
            <w:webHidden/>
          </w:rPr>
          <w:fldChar w:fldCharType="separate"/>
        </w:r>
        <w:r w:rsidR="009C665D">
          <w:rPr>
            <w:noProof/>
            <w:webHidden/>
          </w:rPr>
          <w:t>10</w:t>
        </w:r>
        <w:r w:rsidR="006D4FE9">
          <w:rPr>
            <w:noProof/>
            <w:webHidden/>
          </w:rPr>
          <w:fldChar w:fldCharType="end"/>
        </w:r>
      </w:hyperlink>
    </w:p>
    <w:p w14:paraId="49DA848F" w14:textId="2183C6BC" w:rsidR="006D4FE9" w:rsidRDefault="00605702">
      <w:pPr>
        <w:pStyle w:val="TOC2"/>
        <w:rPr>
          <w:rFonts w:asciiTheme="minorHAnsi" w:eastAsiaTheme="minorEastAsia" w:hAnsiTheme="minorHAnsi" w:cstheme="minorBidi"/>
          <w:noProof/>
          <w:sz w:val="22"/>
          <w:szCs w:val="22"/>
          <w:lang w:eastAsia="en-AU"/>
        </w:rPr>
      </w:pPr>
      <w:hyperlink w:anchor="_Toc166673321" w:history="1">
        <w:r w:rsidR="006D4FE9" w:rsidRPr="00620A19">
          <w:rPr>
            <w:rStyle w:val="Hyperlink"/>
            <w:noProof/>
          </w:rPr>
          <w:t>9.</w:t>
        </w:r>
        <w:r w:rsidR="006D4FE9">
          <w:rPr>
            <w:rFonts w:asciiTheme="minorHAnsi" w:eastAsiaTheme="minorEastAsia" w:hAnsiTheme="minorHAnsi" w:cstheme="minorBidi"/>
            <w:noProof/>
            <w:sz w:val="22"/>
            <w:szCs w:val="22"/>
            <w:lang w:eastAsia="en-AU"/>
          </w:rPr>
          <w:tab/>
        </w:r>
        <w:r w:rsidR="006D4FE9" w:rsidRPr="00620A19">
          <w:rPr>
            <w:rStyle w:val="Hyperlink"/>
            <w:i/>
            <w:noProof/>
          </w:rPr>
          <w:t>Council</w:t>
        </w:r>
        <w:r w:rsidR="006D4FE9" w:rsidRPr="00620A19">
          <w:rPr>
            <w:rStyle w:val="Hyperlink"/>
            <w:noProof/>
          </w:rPr>
          <w:t xml:space="preserve"> May Alter Meeting Dates</w:t>
        </w:r>
        <w:r w:rsidR="006D4FE9">
          <w:rPr>
            <w:noProof/>
            <w:webHidden/>
          </w:rPr>
          <w:tab/>
        </w:r>
        <w:r w:rsidR="006D4FE9">
          <w:rPr>
            <w:noProof/>
            <w:webHidden/>
          </w:rPr>
          <w:fldChar w:fldCharType="begin"/>
        </w:r>
        <w:r w:rsidR="006D4FE9">
          <w:rPr>
            <w:noProof/>
            <w:webHidden/>
          </w:rPr>
          <w:instrText xml:space="preserve"> PAGEREF _Toc166673321 \h </w:instrText>
        </w:r>
        <w:r w:rsidR="006D4FE9">
          <w:rPr>
            <w:noProof/>
            <w:webHidden/>
          </w:rPr>
        </w:r>
        <w:r w:rsidR="006D4FE9">
          <w:rPr>
            <w:noProof/>
            <w:webHidden/>
          </w:rPr>
          <w:fldChar w:fldCharType="separate"/>
        </w:r>
        <w:r w:rsidR="009C665D">
          <w:rPr>
            <w:noProof/>
            <w:webHidden/>
          </w:rPr>
          <w:t>10</w:t>
        </w:r>
        <w:r w:rsidR="006D4FE9">
          <w:rPr>
            <w:noProof/>
            <w:webHidden/>
          </w:rPr>
          <w:fldChar w:fldCharType="end"/>
        </w:r>
      </w:hyperlink>
    </w:p>
    <w:p w14:paraId="5F1C3318" w14:textId="4A2DF15F" w:rsidR="006D4FE9" w:rsidRDefault="00605702">
      <w:pPr>
        <w:pStyle w:val="TOC2"/>
        <w:rPr>
          <w:rFonts w:asciiTheme="minorHAnsi" w:eastAsiaTheme="minorEastAsia" w:hAnsiTheme="minorHAnsi" w:cstheme="minorBidi"/>
          <w:noProof/>
          <w:sz w:val="22"/>
          <w:szCs w:val="22"/>
          <w:lang w:eastAsia="en-AU"/>
        </w:rPr>
      </w:pPr>
      <w:hyperlink w:anchor="_Toc166673322" w:history="1">
        <w:r w:rsidR="006D4FE9" w:rsidRPr="00620A19">
          <w:rPr>
            <w:rStyle w:val="Hyperlink"/>
            <w:noProof/>
          </w:rPr>
          <w:t>10.</w:t>
        </w:r>
        <w:r w:rsidR="006D4FE9">
          <w:rPr>
            <w:rFonts w:asciiTheme="minorHAnsi" w:eastAsiaTheme="minorEastAsia" w:hAnsiTheme="minorHAnsi" w:cstheme="minorBidi"/>
            <w:noProof/>
            <w:sz w:val="22"/>
            <w:szCs w:val="22"/>
            <w:lang w:eastAsia="en-AU"/>
          </w:rPr>
          <w:tab/>
        </w:r>
        <w:r w:rsidR="006D4FE9" w:rsidRPr="00620A19">
          <w:rPr>
            <w:rStyle w:val="Hyperlink"/>
            <w:noProof/>
          </w:rPr>
          <w:t xml:space="preserve">Meetings Not Fixed by </w:t>
        </w:r>
        <w:r w:rsidR="006D4FE9" w:rsidRPr="00620A19">
          <w:rPr>
            <w:rStyle w:val="Hyperlink"/>
            <w:iCs/>
            <w:noProof/>
          </w:rPr>
          <w:t>Council</w:t>
        </w:r>
        <w:r w:rsidR="006D4FE9" w:rsidRPr="00620A19">
          <w:rPr>
            <w:rStyle w:val="Hyperlink"/>
            <w:noProof/>
          </w:rPr>
          <w:t xml:space="preserve"> (Unscheduled Meetings)</w:t>
        </w:r>
        <w:r w:rsidR="006D4FE9">
          <w:rPr>
            <w:noProof/>
            <w:webHidden/>
          </w:rPr>
          <w:tab/>
        </w:r>
        <w:r w:rsidR="006D4FE9">
          <w:rPr>
            <w:noProof/>
            <w:webHidden/>
          </w:rPr>
          <w:fldChar w:fldCharType="begin"/>
        </w:r>
        <w:r w:rsidR="006D4FE9">
          <w:rPr>
            <w:noProof/>
            <w:webHidden/>
          </w:rPr>
          <w:instrText xml:space="preserve"> PAGEREF _Toc166673322 \h </w:instrText>
        </w:r>
        <w:r w:rsidR="006D4FE9">
          <w:rPr>
            <w:noProof/>
            <w:webHidden/>
          </w:rPr>
        </w:r>
        <w:r w:rsidR="006D4FE9">
          <w:rPr>
            <w:noProof/>
            <w:webHidden/>
          </w:rPr>
          <w:fldChar w:fldCharType="separate"/>
        </w:r>
        <w:r w:rsidR="009C665D">
          <w:rPr>
            <w:noProof/>
            <w:webHidden/>
          </w:rPr>
          <w:t>10</w:t>
        </w:r>
        <w:r w:rsidR="006D4FE9">
          <w:rPr>
            <w:noProof/>
            <w:webHidden/>
          </w:rPr>
          <w:fldChar w:fldCharType="end"/>
        </w:r>
      </w:hyperlink>
    </w:p>
    <w:p w14:paraId="57E1150E" w14:textId="60B6ACF7" w:rsidR="006D4FE9" w:rsidRDefault="00605702">
      <w:pPr>
        <w:pStyle w:val="TOC2"/>
        <w:rPr>
          <w:rFonts w:asciiTheme="minorHAnsi" w:eastAsiaTheme="minorEastAsia" w:hAnsiTheme="minorHAnsi" w:cstheme="minorBidi"/>
          <w:noProof/>
          <w:sz w:val="22"/>
          <w:szCs w:val="22"/>
          <w:lang w:eastAsia="en-AU"/>
        </w:rPr>
      </w:pPr>
      <w:hyperlink w:anchor="_Toc166673323" w:history="1">
        <w:r w:rsidR="006D4FE9" w:rsidRPr="00620A19">
          <w:rPr>
            <w:rStyle w:val="Hyperlink"/>
            <w:noProof/>
          </w:rPr>
          <w:t>11.</w:t>
        </w:r>
        <w:r w:rsidR="006D4FE9">
          <w:rPr>
            <w:rFonts w:asciiTheme="minorHAnsi" w:eastAsiaTheme="minorEastAsia" w:hAnsiTheme="minorHAnsi" w:cstheme="minorBidi"/>
            <w:noProof/>
            <w:sz w:val="22"/>
            <w:szCs w:val="22"/>
            <w:lang w:eastAsia="en-AU"/>
          </w:rPr>
          <w:tab/>
        </w:r>
        <w:r w:rsidR="006D4FE9" w:rsidRPr="00620A19">
          <w:rPr>
            <w:rStyle w:val="Hyperlink"/>
            <w:noProof/>
          </w:rPr>
          <w:t>Notice Of Meeting</w:t>
        </w:r>
        <w:r w:rsidR="006D4FE9">
          <w:rPr>
            <w:noProof/>
            <w:webHidden/>
          </w:rPr>
          <w:tab/>
        </w:r>
        <w:r w:rsidR="006D4FE9">
          <w:rPr>
            <w:noProof/>
            <w:webHidden/>
          </w:rPr>
          <w:fldChar w:fldCharType="begin"/>
        </w:r>
        <w:r w:rsidR="006D4FE9">
          <w:rPr>
            <w:noProof/>
            <w:webHidden/>
          </w:rPr>
          <w:instrText xml:space="preserve"> PAGEREF _Toc166673323 \h </w:instrText>
        </w:r>
        <w:r w:rsidR="006D4FE9">
          <w:rPr>
            <w:noProof/>
            <w:webHidden/>
          </w:rPr>
        </w:r>
        <w:r w:rsidR="006D4FE9">
          <w:rPr>
            <w:noProof/>
            <w:webHidden/>
          </w:rPr>
          <w:fldChar w:fldCharType="separate"/>
        </w:r>
        <w:r w:rsidR="009C665D">
          <w:rPr>
            <w:noProof/>
            <w:webHidden/>
          </w:rPr>
          <w:t>10</w:t>
        </w:r>
        <w:r w:rsidR="006D4FE9">
          <w:rPr>
            <w:noProof/>
            <w:webHidden/>
          </w:rPr>
          <w:fldChar w:fldCharType="end"/>
        </w:r>
      </w:hyperlink>
    </w:p>
    <w:p w14:paraId="70F1A528" w14:textId="1A7A6090" w:rsidR="006D4FE9" w:rsidRDefault="00605702">
      <w:pPr>
        <w:pStyle w:val="TOC1"/>
        <w:rPr>
          <w:rFonts w:asciiTheme="minorHAnsi" w:eastAsiaTheme="minorEastAsia" w:hAnsiTheme="minorHAnsi" w:cstheme="minorBidi"/>
          <w:b w:val="0"/>
          <w:noProof/>
          <w:sz w:val="22"/>
          <w:szCs w:val="22"/>
          <w:lang w:eastAsia="en-AU"/>
        </w:rPr>
      </w:pPr>
      <w:hyperlink w:anchor="_Toc166673324" w:history="1">
        <w:r w:rsidR="006D4FE9" w:rsidRPr="00620A19">
          <w:rPr>
            <w:rStyle w:val="Hyperlink"/>
            <w:noProof/>
          </w:rPr>
          <w:t>Division 2 – Quorums</w:t>
        </w:r>
        <w:r w:rsidR="006D4FE9">
          <w:rPr>
            <w:noProof/>
            <w:webHidden/>
          </w:rPr>
          <w:tab/>
        </w:r>
        <w:r w:rsidR="006D4FE9">
          <w:rPr>
            <w:noProof/>
            <w:webHidden/>
          </w:rPr>
          <w:fldChar w:fldCharType="begin"/>
        </w:r>
        <w:r w:rsidR="006D4FE9">
          <w:rPr>
            <w:noProof/>
            <w:webHidden/>
          </w:rPr>
          <w:instrText xml:space="preserve"> PAGEREF _Toc166673324 \h </w:instrText>
        </w:r>
        <w:r w:rsidR="006D4FE9">
          <w:rPr>
            <w:noProof/>
            <w:webHidden/>
          </w:rPr>
        </w:r>
        <w:r w:rsidR="006D4FE9">
          <w:rPr>
            <w:noProof/>
            <w:webHidden/>
          </w:rPr>
          <w:fldChar w:fldCharType="separate"/>
        </w:r>
        <w:r w:rsidR="009C665D">
          <w:rPr>
            <w:noProof/>
            <w:webHidden/>
          </w:rPr>
          <w:t>11</w:t>
        </w:r>
        <w:r w:rsidR="006D4FE9">
          <w:rPr>
            <w:noProof/>
            <w:webHidden/>
          </w:rPr>
          <w:fldChar w:fldCharType="end"/>
        </w:r>
      </w:hyperlink>
    </w:p>
    <w:p w14:paraId="0159DF07" w14:textId="0B9E3150" w:rsidR="006D4FE9" w:rsidRDefault="00605702">
      <w:pPr>
        <w:pStyle w:val="TOC2"/>
        <w:rPr>
          <w:rFonts w:asciiTheme="minorHAnsi" w:eastAsiaTheme="minorEastAsia" w:hAnsiTheme="minorHAnsi" w:cstheme="minorBidi"/>
          <w:noProof/>
          <w:sz w:val="22"/>
          <w:szCs w:val="22"/>
          <w:lang w:eastAsia="en-AU"/>
        </w:rPr>
      </w:pPr>
      <w:hyperlink w:anchor="_Toc166673325" w:history="1">
        <w:r w:rsidR="006D4FE9" w:rsidRPr="00620A19">
          <w:rPr>
            <w:rStyle w:val="Hyperlink"/>
            <w:noProof/>
          </w:rPr>
          <w:t>12.</w:t>
        </w:r>
        <w:r w:rsidR="006D4FE9">
          <w:rPr>
            <w:rFonts w:asciiTheme="minorHAnsi" w:eastAsiaTheme="minorEastAsia" w:hAnsiTheme="minorHAnsi" w:cstheme="minorBidi"/>
            <w:noProof/>
            <w:sz w:val="22"/>
            <w:szCs w:val="22"/>
            <w:lang w:eastAsia="en-AU"/>
          </w:rPr>
          <w:tab/>
        </w:r>
        <w:r w:rsidR="006D4FE9" w:rsidRPr="00620A19">
          <w:rPr>
            <w:rStyle w:val="Hyperlink"/>
            <w:noProof/>
          </w:rPr>
          <w:t>Inability To Obtain a Quorum</w:t>
        </w:r>
        <w:r w:rsidR="006D4FE9">
          <w:rPr>
            <w:noProof/>
            <w:webHidden/>
          </w:rPr>
          <w:tab/>
        </w:r>
        <w:r w:rsidR="006D4FE9">
          <w:rPr>
            <w:noProof/>
            <w:webHidden/>
          </w:rPr>
          <w:fldChar w:fldCharType="begin"/>
        </w:r>
        <w:r w:rsidR="006D4FE9">
          <w:rPr>
            <w:noProof/>
            <w:webHidden/>
          </w:rPr>
          <w:instrText xml:space="preserve"> PAGEREF _Toc166673325 \h </w:instrText>
        </w:r>
        <w:r w:rsidR="006D4FE9">
          <w:rPr>
            <w:noProof/>
            <w:webHidden/>
          </w:rPr>
        </w:r>
        <w:r w:rsidR="006D4FE9">
          <w:rPr>
            <w:noProof/>
            <w:webHidden/>
          </w:rPr>
          <w:fldChar w:fldCharType="separate"/>
        </w:r>
        <w:r w:rsidR="009C665D">
          <w:rPr>
            <w:noProof/>
            <w:webHidden/>
          </w:rPr>
          <w:t>11</w:t>
        </w:r>
        <w:r w:rsidR="006D4FE9">
          <w:rPr>
            <w:noProof/>
            <w:webHidden/>
          </w:rPr>
          <w:fldChar w:fldCharType="end"/>
        </w:r>
      </w:hyperlink>
    </w:p>
    <w:p w14:paraId="6FCDCDCE" w14:textId="42A95C83" w:rsidR="006D4FE9" w:rsidRDefault="00605702">
      <w:pPr>
        <w:pStyle w:val="TOC2"/>
        <w:rPr>
          <w:rFonts w:asciiTheme="minorHAnsi" w:eastAsiaTheme="minorEastAsia" w:hAnsiTheme="minorHAnsi" w:cstheme="minorBidi"/>
          <w:noProof/>
          <w:sz w:val="22"/>
          <w:szCs w:val="22"/>
          <w:lang w:eastAsia="en-AU"/>
        </w:rPr>
      </w:pPr>
      <w:hyperlink w:anchor="_Toc166673326" w:history="1">
        <w:r w:rsidR="006D4FE9" w:rsidRPr="00620A19">
          <w:rPr>
            <w:rStyle w:val="Hyperlink"/>
            <w:noProof/>
          </w:rPr>
          <w:t>13.</w:t>
        </w:r>
        <w:r w:rsidR="006D4FE9">
          <w:rPr>
            <w:rFonts w:asciiTheme="minorHAnsi" w:eastAsiaTheme="minorEastAsia" w:hAnsiTheme="minorHAnsi" w:cstheme="minorBidi"/>
            <w:noProof/>
            <w:sz w:val="22"/>
            <w:szCs w:val="22"/>
            <w:lang w:eastAsia="en-AU"/>
          </w:rPr>
          <w:tab/>
        </w:r>
        <w:r w:rsidR="006D4FE9" w:rsidRPr="00620A19">
          <w:rPr>
            <w:rStyle w:val="Hyperlink"/>
            <w:noProof/>
          </w:rPr>
          <w:t>Inability To Maintain a Quorum</w:t>
        </w:r>
        <w:r w:rsidR="006D4FE9">
          <w:rPr>
            <w:noProof/>
            <w:webHidden/>
          </w:rPr>
          <w:tab/>
        </w:r>
        <w:r w:rsidR="006D4FE9">
          <w:rPr>
            <w:noProof/>
            <w:webHidden/>
          </w:rPr>
          <w:fldChar w:fldCharType="begin"/>
        </w:r>
        <w:r w:rsidR="006D4FE9">
          <w:rPr>
            <w:noProof/>
            <w:webHidden/>
          </w:rPr>
          <w:instrText xml:space="preserve"> PAGEREF _Toc166673326 \h </w:instrText>
        </w:r>
        <w:r w:rsidR="006D4FE9">
          <w:rPr>
            <w:noProof/>
            <w:webHidden/>
          </w:rPr>
        </w:r>
        <w:r w:rsidR="006D4FE9">
          <w:rPr>
            <w:noProof/>
            <w:webHidden/>
          </w:rPr>
          <w:fldChar w:fldCharType="separate"/>
        </w:r>
        <w:r w:rsidR="009C665D">
          <w:rPr>
            <w:noProof/>
            <w:webHidden/>
          </w:rPr>
          <w:t>11</w:t>
        </w:r>
        <w:r w:rsidR="006D4FE9">
          <w:rPr>
            <w:noProof/>
            <w:webHidden/>
          </w:rPr>
          <w:fldChar w:fldCharType="end"/>
        </w:r>
      </w:hyperlink>
    </w:p>
    <w:p w14:paraId="455D55DE" w14:textId="025EAE04" w:rsidR="006D4FE9" w:rsidRDefault="00605702">
      <w:pPr>
        <w:pStyle w:val="TOC2"/>
        <w:rPr>
          <w:rFonts w:asciiTheme="minorHAnsi" w:eastAsiaTheme="minorEastAsia" w:hAnsiTheme="minorHAnsi" w:cstheme="minorBidi"/>
          <w:noProof/>
          <w:sz w:val="22"/>
          <w:szCs w:val="22"/>
          <w:lang w:eastAsia="en-AU"/>
        </w:rPr>
      </w:pPr>
      <w:hyperlink w:anchor="_Toc166673327" w:history="1">
        <w:r w:rsidR="006D4FE9" w:rsidRPr="00620A19">
          <w:rPr>
            <w:rStyle w:val="Hyperlink"/>
            <w:noProof/>
          </w:rPr>
          <w:t>14.</w:t>
        </w:r>
        <w:r w:rsidR="006D4FE9">
          <w:rPr>
            <w:rFonts w:asciiTheme="minorHAnsi" w:eastAsiaTheme="minorEastAsia" w:hAnsiTheme="minorHAnsi" w:cstheme="minorBidi"/>
            <w:noProof/>
            <w:sz w:val="22"/>
            <w:szCs w:val="22"/>
            <w:lang w:eastAsia="en-AU"/>
          </w:rPr>
          <w:tab/>
        </w:r>
        <w:r w:rsidR="006D4FE9" w:rsidRPr="00620A19">
          <w:rPr>
            <w:rStyle w:val="Hyperlink"/>
            <w:noProof/>
          </w:rPr>
          <w:t>Adjourned Meetings</w:t>
        </w:r>
        <w:r w:rsidR="006D4FE9">
          <w:rPr>
            <w:noProof/>
            <w:webHidden/>
          </w:rPr>
          <w:tab/>
        </w:r>
        <w:r w:rsidR="006D4FE9">
          <w:rPr>
            <w:noProof/>
            <w:webHidden/>
          </w:rPr>
          <w:fldChar w:fldCharType="begin"/>
        </w:r>
        <w:r w:rsidR="006D4FE9">
          <w:rPr>
            <w:noProof/>
            <w:webHidden/>
          </w:rPr>
          <w:instrText xml:space="preserve"> PAGEREF _Toc166673327 \h </w:instrText>
        </w:r>
        <w:r w:rsidR="006D4FE9">
          <w:rPr>
            <w:noProof/>
            <w:webHidden/>
          </w:rPr>
        </w:r>
        <w:r w:rsidR="006D4FE9">
          <w:rPr>
            <w:noProof/>
            <w:webHidden/>
          </w:rPr>
          <w:fldChar w:fldCharType="separate"/>
        </w:r>
        <w:r w:rsidR="009C665D">
          <w:rPr>
            <w:noProof/>
            <w:webHidden/>
          </w:rPr>
          <w:t>11</w:t>
        </w:r>
        <w:r w:rsidR="006D4FE9">
          <w:rPr>
            <w:noProof/>
            <w:webHidden/>
          </w:rPr>
          <w:fldChar w:fldCharType="end"/>
        </w:r>
      </w:hyperlink>
    </w:p>
    <w:p w14:paraId="28B3F899" w14:textId="303DB7E7" w:rsidR="006D4FE9" w:rsidRDefault="00605702">
      <w:pPr>
        <w:pStyle w:val="TOC2"/>
        <w:rPr>
          <w:rFonts w:asciiTheme="minorHAnsi" w:eastAsiaTheme="minorEastAsia" w:hAnsiTheme="minorHAnsi" w:cstheme="minorBidi"/>
          <w:noProof/>
          <w:sz w:val="22"/>
          <w:szCs w:val="22"/>
          <w:lang w:eastAsia="en-AU"/>
        </w:rPr>
      </w:pPr>
      <w:hyperlink w:anchor="_Toc166673328" w:history="1">
        <w:r w:rsidR="006D4FE9" w:rsidRPr="00620A19">
          <w:rPr>
            <w:rStyle w:val="Hyperlink"/>
            <w:noProof/>
          </w:rPr>
          <w:t>15.</w:t>
        </w:r>
        <w:r w:rsidR="006D4FE9">
          <w:rPr>
            <w:rFonts w:asciiTheme="minorHAnsi" w:eastAsiaTheme="minorEastAsia" w:hAnsiTheme="minorHAnsi" w:cstheme="minorBidi"/>
            <w:noProof/>
            <w:sz w:val="22"/>
            <w:szCs w:val="22"/>
            <w:lang w:eastAsia="en-AU"/>
          </w:rPr>
          <w:tab/>
        </w:r>
        <w:r w:rsidR="006D4FE9" w:rsidRPr="00620A19">
          <w:rPr>
            <w:rStyle w:val="Hyperlink"/>
            <w:noProof/>
          </w:rPr>
          <w:t>Time limits for Meetings</w:t>
        </w:r>
        <w:r w:rsidR="006D4FE9">
          <w:rPr>
            <w:noProof/>
            <w:webHidden/>
          </w:rPr>
          <w:tab/>
        </w:r>
        <w:r w:rsidR="006D4FE9">
          <w:rPr>
            <w:noProof/>
            <w:webHidden/>
          </w:rPr>
          <w:fldChar w:fldCharType="begin"/>
        </w:r>
        <w:r w:rsidR="006D4FE9">
          <w:rPr>
            <w:noProof/>
            <w:webHidden/>
          </w:rPr>
          <w:instrText xml:space="preserve"> PAGEREF _Toc166673328 \h </w:instrText>
        </w:r>
        <w:r w:rsidR="006D4FE9">
          <w:rPr>
            <w:noProof/>
            <w:webHidden/>
          </w:rPr>
        </w:r>
        <w:r w:rsidR="006D4FE9">
          <w:rPr>
            <w:noProof/>
            <w:webHidden/>
          </w:rPr>
          <w:fldChar w:fldCharType="separate"/>
        </w:r>
        <w:r w:rsidR="009C665D">
          <w:rPr>
            <w:noProof/>
            <w:webHidden/>
          </w:rPr>
          <w:t>11</w:t>
        </w:r>
        <w:r w:rsidR="006D4FE9">
          <w:rPr>
            <w:noProof/>
            <w:webHidden/>
          </w:rPr>
          <w:fldChar w:fldCharType="end"/>
        </w:r>
      </w:hyperlink>
    </w:p>
    <w:p w14:paraId="1B54BBFC" w14:textId="7A258CA2" w:rsidR="006D4FE9" w:rsidRDefault="00605702">
      <w:pPr>
        <w:pStyle w:val="TOC2"/>
        <w:rPr>
          <w:rFonts w:asciiTheme="minorHAnsi" w:eastAsiaTheme="minorEastAsia" w:hAnsiTheme="minorHAnsi" w:cstheme="minorBidi"/>
          <w:noProof/>
          <w:sz w:val="22"/>
          <w:szCs w:val="22"/>
          <w:lang w:eastAsia="en-AU"/>
        </w:rPr>
      </w:pPr>
      <w:hyperlink w:anchor="_Toc166673329" w:history="1">
        <w:r w:rsidR="006D4FE9" w:rsidRPr="00620A19">
          <w:rPr>
            <w:rStyle w:val="Hyperlink"/>
            <w:noProof/>
          </w:rPr>
          <w:t>16.</w:t>
        </w:r>
        <w:r w:rsidR="006D4FE9">
          <w:rPr>
            <w:rFonts w:asciiTheme="minorHAnsi" w:eastAsiaTheme="minorEastAsia" w:hAnsiTheme="minorHAnsi" w:cstheme="minorBidi"/>
            <w:noProof/>
            <w:sz w:val="22"/>
            <w:szCs w:val="22"/>
            <w:lang w:eastAsia="en-AU"/>
          </w:rPr>
          <w:tab/>
        </w:r>
        <w:r w:rsidR="006D4FE9" w:rsidRPr="00620A19">
          <w:rPr>
            <w:rStyle w:val="Hyperlink"/>
            <w:noProof/>
          </w:rPr>
          <w:t>Cancellation or Postponement of a Meeting</w:t>
        </w:r>
        <w:r w:rsidR="006D4FE9">
          <w:rPr>
            <w:noProof/>
            <w:webHidden/>
          </w:rPr>
          <w:tab/>
        </w:r>
        <w:r w:rsidR="006D4FE9">
          <w:rPr>
            <w:noProof/>
            <w:webHidden/>
          </w:rPr>
          <w:fldChar w:fldCharType="begin"/>
        </w:r>
        <w:r w:rsidR="006D4FE9">
          <w:rPr>
            <w:noProof/>
            <w:webHidden/>
          </w:rPr>
          <w:instrText xml:space="preserve"> PAGEREF _Toc166673329 \h </w:instrText>
        </w:r>
        <w:r w:rsidR="006D4FE9">
          <w:rPr>
            <w:noProof/>
            <w:webHidden/>
          </w:rPr>
        </w:r>
        <w:r w:rsidR="006D4FE9">
          <w:rPr>
            <w:noProof/>
            <w:webHidden/>
          </w:rPr>
          <w:fldChar w:fldCharType="separate"/>
        </w:r>
        <w:r w:rsidR="009C665D">
          <w:rPr>
            <w:noProof/>
            <w:webHidden/>
          </w:rPr>
          <w:t>12</w:t>
        </w:r>
        <w:r w:rsidR="006D4FE9">
          <w:rPr>
            <w:noProof/>
            <w:webHidden/>
          </w:rPr>
          <w:fldChar w:fldCharType="end"/>
        </w:r>
      </w:hyperlink>
    </w:p>
    <w:p w14:paraId="1CBC6114" w14:textId="464427C2" w:rsidR="006D4FE9" w:rsidRDefault="00605702">
      <w:pPr>
        <w:pStyle w:val="TOC1"/>
        <w:rPr>
          <w:rFonts w:asciiTheme="minorHAnsi" w:eastAsiaTheme="minorEastAsia" w:hAnsiTheme="minorHAnsi" w:cstheme="minorBidi"/>
          <w:b w:val="0"/>
          <w:noProof/>
          <w:sz w:val="22"/>
          <w:szCs w:val="22"/>
          <w:lang w:eastAsia="en-AU"/>
        </w:rPr>
      </w:pPr>
      <w:hyperlink w:anchor="_Toc166673330" w:history="1">
        <w:r w:rsidR="006D4FE9" w:rsidRPr="00620A19">
          <w:rPr>
            <w:rStyle w:val="Hyperlink"/>
            <w:noProof/>
          </w:rPr>
          <w:t>Division 3 – Business of Meetings</w:t>
        </w:r>
        <w:r w:rsidR="006D4FE9">
          <w:rPr>
            <w:noProof/>
            <w:webHidden/>
          </w:rPr>
          <w:tab/>
        </w:r>
        <w:r w:rsidR="006D4FE9">
          <w:rPr>
            <w:noProof/>
            <w:webHidden/>
          </w:rPr>
          <w:fldChar w:fldCharType="begin"/>
        </w:r>
        <w:r w:rsidR="006D4FE9">
          <w:rPr>
            <w:noProof/>
            <w:webHidden/>
          </w:rPr>
          <w:instrText xml:space="preserve"> PAGEREF _Toc166673330 \h </w:instrText>
        </w:r>
        <w:r w:rsidR="006D4FE9">
          <w:rPr>
            <w:noProof/>
            <w:webHidden/>
          </w:rPr>
        </w:r>
        <w:r w:rsidR="006D4FE9">
          <w:rPr>
            <w:noProof/>
            <w:webHidden/>
          </w:rPr>
          <w:fldChar w:fldCharType="separate"/>
        </w:r>
        <w:r w:rsidR="009C665D">
          <w:rPr>
            <w:noProof/>
            <w:webHidden/>
          </w:rPr>
          <w:t>12</w:t>
        </w:r>
        <w:r w:rsidR="006D4FE9">
          <w:rPr>
            <w:noProof/>
            <w:webHidden/>
          </w:rPr>
          <w:fldChar w:fldCharType="end"/>
        </w:r>
      </w:hyperlink>
    </w:p>
    <w:p w14:paraId="01E50E64" w14:textId="7BB11A35" w:rsidR="006D4FE9" w:rsidRDefault="00605702">
      <w:pPr>
        <w:pStyle w:val="TOC2"/>
        <w:rPr>
          <w:rFonts w:asciiTheme="minorHAnsi" w:eastAsiaTheme="minorEastAsia" w:hAnsiTheme="minorHAnsi" w:cstheme="minorBidi"/>
          <w:noProof/>
          <w:sz w:val="22"/>
          <w:szCs w:val="22"/>
          <w:lang w:eastAsia="en-AU"/>
        </w:rPr>
      </w:pPr>
      <w:hyperlink w:anchor="_Toc166673331" w:history="1">
        <w:r w:rsidR="006D4FE9" w:rsidRPr="00620A19">
          <w:rPr>
            <w:rStyle w:val="Hyperlink"/>
            <w:noProof/>
          </w:rPr>
          <w:t>17.</w:t>
        </w:r>
        <w:r w:rsidR="006D4FE9">
          <w:rPr>
            <w:rFonts w:asciiTheme="minorHAnsi" w:eastAsiaTheme="minorEastAsia" w:hAnsiTheme="minorHAnsi" w:cstheme="minorBidi"/>
            <w:noProof/>
            <w:sz w:val="22"/>
            <w:szCs w:val="22"/>
            <w:lang w:eastAsia="en-AU"/>
          </w:rPr>
          <w:tab/>
        </w:r>
        <w:r w:rsidR="006D4FE9" w:rsidRPr="00620A19">
          <w:rPr>
            <w:rStyle w:val="Hyperlink"/>
            <w:noProof/>
          </w:rPr>
          <w:t>Agenda and the Order of Business</w:t>
        </w:r>
        <w:r w:rsidR="006D4FE9">
          <w:rPr>
            <w:noProof/>
            <w:webHidden/>
          </w:rPr>
          <w:tab/>
        </w:r>
        <w:r w:rsidR="006D4FE9">
          <w:rPr>
            <w:noProof/>
            <w:webHidden/>
          </w:rPr>
          <w:fldChar w:fldCharType="begin"/>
        </w:r>
        <w:r w:rsidR="006D4FE9">
          <w:rPr>
            <w:noProof/>
            <w:webHidden/>
          </w:rPr>
          <w:instrText xml:space="preserve"> PAGEREF _Toc166673331 \h </w:instrText>
        </w:r>
        <w:r w:rsidR="006D4FE9">
          <w:rPr>
            <w:noProof/>
            <w:webHidden/>
          </w:rPr>
        </w:r>
        <w:r w:rsidR="006D4FE9">
          <w:rPr>
            <w:noProof/>
            <w:webHidden/>
          </w:rPr>
          <w:fldChar w:fldCharType="separate"/>
        </w:r>
        <w:r w:rsidR="009C665D">
          <w:rPr>
            <w:noProof/>
            <w:webHidden/>
          </w:rPr>
          <w:t>12</w:t>
        </w:r>
        <w:r w:rsidR="006D4FE9">
          <w:rPr>
            <w:noProof/>
            <w:webHidden/>
          </w:rPr>
          <w:fldChar w:fldCharType="end"/>
        </w:r>
      </w:hyperlink>
    </w:p>
    <w:p w14:paraId="4B65C8CD" w14:textId="4375412C" w:rsidR="006D4FE9" w:rsidRDefault="00605702">
      <w:pPr>
        <w:pStyle w:val="TOC2"/>
        <w:rPr>
          <w:rFonts w:asciiTheme="minorHAnsi" w:eastAsiaTheme="minorEastAsia" w:hAnsiTheme="minorHAnsi" w:cstheme="minorBidi"/>
          <w:noProof/>
          <w:sz w:val="22"/>
          <w:szCs w:val="22"/>
          <w:lang w:eastAsia="en-AU"/>
        </w:rPr>
      </w:pPr>
      <w:hyperlink w:anchor="_Toc166673332" w:history="1">
        <w:r w:rsidR="006D4FE9" w:rsidRPr="00620A19">
          <w:rPr>
            <w:rStyle w:val="Hyperlink"/>
            <w:noProof/>
          </w:rPr>
          <w:t>18.</w:t>
        </w:r>
        <w:r w:rsidR="006D4FE9">
          <w:rPr>
            <w:rFonts w:asciiTheme="minorHAnsi" w:eastAsiaTheme="minorEastAsia" w:hAnsiTheme="minorHAnsi" w:cstheme="minorBidi"/>
            <w:noProof/>
            <w:sz w:val="22"/>
            <w:szCs w:val="22"/>
            <w:lang w:eastAsia="en-AU"/>
          </w:rPr>
          <w:tab/>
        </w:r>
        <w:r w:rsidR="006D4FE9" w:rsidRPr="00620A19">
          <w:rPr>
            <w:rStyle w:val="Hyperlink"/>
            <w:noProof/>
          </w:rPr>
          <w:t>Change To Order of Business</w:t>
        </w:r>
        <w:r w:rsidR="006D4FE9">
          <w:rPr>
            <w:noProof/>
            <w:webHidden/>
          </w:rPr>
          <w:tab/>
        </w:r>
        <w:r w:rsidR="006D4FE9">
          <w:rPr>
            <w:noProof/>
            <w:webHidden/>
          </w:rPr>
          <w:fldChar w:fldCharType="begin"/>
        </w:r>
        <w:r w:rsidR="006D4FE9">
          <w:rPr>
            <w:noProof/>
            <w:webHidden/>
          </w:rPr>
          <w:instrText xml:space="preserve"> PAGEREF _Toc166673332 \h </w:instrText>
        </w:r>
        <w:r w:rsidR="006D4FE9">
          <w:rPr>
            <w:noProof/>
            <w:webHidden/>
          </w:rPr>
        </w:r>
        <w:r w:rsidR="006D4FE9">
          <w:rPr>
            <w:noProof/>
            <w:webHidden/>
          </w:rPr>
          <w:fldChar w:fldCharType="separate"/>
        </w:r>
        <w:r w:rsidR="009C665D">
          <w:rPr>
            <w:noProof/>
            <w:webHidden/>
          </w:rPr>
          <w:t>12</w:t>
        </w:r>
        <w:r w:rsidR="006D4FE9">
          <w:rPr>
            <w:noProof/>
            <w:webHidden/>
          </w:rPr>
          <w:fldChar w:fldCharType="end"/>
        </w:r>
      </w:hyperlink>
    </w:p>
    <w:p w14:paraId="1AD53C57" w14:textId="6F209262" w:rsidR="006D4FE9" w:rsidRDefault="00605702">
      <w:pPr>
        <w:pStyle w:val="TOC2"/>
        <w:rPr>
          <w:rFonts w:asciiTheme="minorHAnsi" w:eastAsiaTheme="minorEastAsia" w:hAnsiTheme="minorHAnsi" w:cstheme="minorBidi"/>
          <w:noProof/>
          <w:sz w:val="22"/>
          <w:szCs w:val="22"/>
          <w:lang w:eastAsia="en-AU"/>
        </w:rPr>
      </w:pPr>
      <w:hyperlink w:anchor="_Toc166673333" w:history="1">
        <w:r w:rsidR="006D4FE9" w:rsidRPr="00620A19">
          <w:rPr>
            <w:rStyle w:val="Hyperlink"/>
            <w:noProof/>
          </w:rPr>
          <w:t>19.</w:t>
        </w:r>
        <w:r w:rsidR="006D4FE9">
          <w:rPr>
            <w:rFonts w:asciiTheme="minorHAnsi" w:eastAsiaTheme="minorEastAsia" w:hAnsiTheme="minorHAnsi" w:cstheme="minorBidi"/>
            <w:noProof/>
            <w:sz w:val="22"/>
            <w:szCs w:val="22"/>
            <w:lang w:eastAsia="en-AU"/>
          </w:rPr>
          <w:tab/>
        </w:r>
        <w:r w:rsidR="006D4FE9" w:rsidRPr="00620A19">
          <w:rPr>
            <w:rStyle w:val="Hyperlink"/>
            <w:noProof/>
          </w:rPr>
          <w:t>Urgent Business</w:t>
        </w:r>
        <w:r w:rsidR="006D4FE9">
          <w:rPr>
            <w:noProof/>
            <w:webHidden/>
          </w:rPr>
          <w:tab/>
        </w:r>
        <w:r w:rsidR="006D4FE9">
          <w:rPr>
            <w:noProof/>
            <w:webHidden/>
          </w:rPr>
          <w:fldChar w:fldCharType="begin"/>
        </w:r>
        <w:r w:rsidR="006D4FE9">
          <w:rPr>
            <w:noProof/>
            <w:webHidden/>
          </w:rPr>
          <w:instrText xml:space="preserve"> PAGEREF _Toc166673333 \h </w:instrText>
        </w:r>
        <w:r w:rsidR="006D4FE9">
          <w:rPr>
            <w:noProof/>
            <w:webHidden/>
          </w:rPr>
        </w:r>
        <w:r w:rsidR="006D4FE9">
          <w:rPr>
            <w:noProof/>
            <w:webHidden/>
          </w:rPr>
          <w:fldChar w:fldCharType="separate"/>
        </w:r>
        <w:r w:rsidR="009C665D">
          <w:rPr>
            <w:noProof/>
            <w:webHidden/>
          </w:rPr>
          <w:t>12</w:t>
        </w:r>
        <w:r w:rsidR="006D4FE9">
          <w:rPr>
            <w:noProof/>
            <w:webHidden/>
          </w:rPr>
          <w:fldChar w:fldCharType="end"/>
        </w:r>
      </w:hyperlink>
    </w:p>
    <w:p w14:paraId="01789440" w14:textId="56B3DEBA" w:rsidR="006D4FE9" w:rsidRDefault="00605702">
      <w:pPr>
        <w:pStyle w:val="TOC1"/>
        <w:rPr>
          <w:rFonts w:asciiTheme="minorHAnsi" w:eastAsiaTheme="minorEastAsia" w:hAnsiTheme="minorHAnsi" w:cstheme="minorBidi"/>
          <w:b w:val="0"/>
          <w:noProof/>
          <w:sz w:val="22"/>
          <w:szCs w:val="22"/>
          <w:lang w:eastAsia="en-AU"/>
        </w:rPr>
      </w:pPr>
      <w:hyperlink w:anchor="_Toc166673334" w:history="1">
        <w:r w:rsidR="006D4FE9" w:rsidRPr="00620A19">
          <w:rPr>
            <w:rStyle w:val="Hyperlink"/>
            <w:noProof/>
          </w:rPr>
          <w:t>Division 4 – Motions and Debate</w:t>
        </w:r>
        <w:r w:rsidR="006D4FE9">
          <w:rPr>
            <w:noProof/>
            <w:webHidden/>
          </w:rPr>
          <w:tab/>
        </w:r>
        <w:r w:rsidR="006D4FE9">
          <w:rPr>
            <w:noProof/>
            <w:webHidden/>
          </w:rPr>
          <w:fldChar w:fldCharType="begin"/>
        </w:r>
        <w:r w:rsidR="006D4FE9">
          <w:rPr>
            <w:noProof/>
            <w:webHidden/>
          </w:rPr>
          <w:instrText xml:space="preserve"> PAGEREF _Toc166673334 \h </w:instrText>
        </w:r>
        <w:r w:rsidR="006D4FE9">
          <w:rPr>
            <w:noProof/>
            <w:webHidden/>
          </w:rPr>
        </w:r>
        <w:r w:rsidR="006D4FE9">
          <w:rPr>
            <w:noProof/>
            <w:webHidden/>
          </w:rPr>
          <w:fldChar w:fldCharType="separate"/>
        </w:r>
        <w:r w:rsidR="009C665D">
          <w:rPr>
            <w:noProof/>
            <w:webHidden/>
          </w:rPr>
          <w:t>13</w:t>
        </w:r>
        <w:r w:rsidR="006D4FE9">
          <w:rPr>
            <w:noProof/>
            <w:webHidden/>
          </w:rPr>
          <w:fldChar w:fldCharType="end"/>
        </w:r>
      </w:hyperlink>
    </w:p>
    <w:p w14:paraId="09DC0909" w14:textId="444AFF74" w:rsidR="006D4FE9" w:rsidRDefault="00605702">
      <w:pPr>
        <w:pStyle w:val="TOC2"/>
        <w:rPr>
          <w:rFonts w:asciiTheme="minorHAnsi" w:eastAsiaTheme="minorEastAsia" w:hAnsiTheme="minorHAnsi" w:cstheme="minorBidi"/>
          <w:noProof/>
          <w:sz w:val="22"/>
          <w:szCs w:val="22"/>
          <w:lang w:eastAsia="en-AU"/>
        </w:rPr>
      </w:pPr>
      <w:hyperlink w:anchor="_Toc166673335" w:history="1">
        <w:r w:rsidR="006D4FE9" w:rsidRPr="00620A19">
          <w:rPr>
            <w:rStyle w:val="Hyperlink"/>
            <w:noProof/>
          </w:rPr>
          <w:t>20.</w:t>
        </w:r>
        <w:r w:rsidR="006D4FE9">
          <w:rPr>
            <w:rFonts w:asciiTheme="minorHAnsi" w:eastAsiaTheme="minorEastAsia" w:hAnsiTheme="minorHAnsi" w:cstheme="minorBidi"/>
            <w:noProof/>
            <w:sz w:val="22"/>
            <w:szCs w:val="22"/>
            <w:lang w:eastAsia="en-AU"/>
          </w:rPr>
          <w:tab/>
        </w:r>
        <w:r w:rsidR="006D4FE9" w:rsidRPr="00620A19">
          <w:rPr>
            <w:rStyle w:val="Hyperlink"/>
            <w:noProof/>
          </w:rPr>
          <w:t xml:space="preserve">Councillors May Propose </w:t>
        </w:r>
        <w:r w:rsidR="006D4FE9" w:rsidRPr="00620A19">
          <w:rPr>
            <w:rStyle w:val="Hyperlink"/>
            <w:iCs/>
            <w:noProof/>
          </w:rPr>
          <w:t>Notices of Motion</w:t>
        </w:r>
        <w:r w:rsidR="006D4FE9">
          <w:rPr>
            <w:noProof/>
            <w:webHidden/>
          </w:rPr>
          <w:tab/>
        </w:r>
        <w:r w:rsidR="006D4FE9">
          <w:rPr>
            <w:noProof/>
            <w:webHidden/>
          </w:rPr>
          <w:fldChar w:fldCharType="begin"/>
        </w:r>
        <w:r w:rsidR="006D4FE9">
          <w:rPr>
            <w:noProof/>
            <w:webHidden/>
          </w:rPr>
          <w:instrText xml:space="preserve"> PAGEREF _Toc166673335 \h </w:instrText>
        </w:r>
        <w:r w:rsidR="006D4FE9">
          <w:rPr>
            <w:noProof/>
            <w:webHidden/>
          </w:rPr>
        </w:r>
        <w:r w:rsidR="006D4FE9">
          <w:rPr>
            <w:noProof/>
            <w:webHidden/>
          </w:rPr>
          <w:fldChar w:fldCharType="separate"/>
        </w:r>
        <w:r w:rsidR="009C665D">
          <w:rPr>
            <w:noProof/>
            <w:webHidden/>
          </w:rPr>
          <w:t>13</w:t>
        </w:r>
        <w:r w:rsidR="006D4FE9">
          <w:rPr>
            <w:noProof/>
            <w:webHidden/>
          </w:rPr>
          <w:fldChar w:fldCharType="end"/>
        </w:r>
      </w:hyperlink>
    </w:p>
    <w:p w14:paraId="59535112" w14:textId="0AE5B769" w:rsidR="006D4FE9" w:rsidRDefault="00605702">
      <w:pPr>
        <w:pStyle w:val="TOC2"/>
        <w:rPr>
          <w:rFonts w:asciiTheme="minorHAnsi" w:eastAsiaTheme="minorEastAsia" w:hAnsiTheme="minorHAnsi" w:cstheme="minorBidi"/>
          <w:noProof/>
          <w:sz w:val="22"/>
          <w:szCs w:val="22"/>
          <w:lang w:eastAsia="en-AU"/>
        </w:rPr>
      </w:pPr>
      <w:hyperlink w:anchor="_Toc166673336" w:history="1">
        <w:r w:rsidR="006D4FE9" w:rsidRPr="00620A19">
          <w:rPr>
            <w:rStyle w:val="Hyperlink"/>
            <w:noProof/>
          </w:rPr>
          <w:t>21.</w:t>
        </w:r>
        <w:r w:rsidR="006D4FE9">
          <w:rPr>
            <w:rFonts w:asciiTheme="minorHAnsi" w:eastAsiaTheme="minorEastAsia" w:hAnsiTheme="minorHAnsi" w:cstheme="minorBidi"/>
            <w:noProof/>
            <w:sz w:val="22"/>
            <w:szCs w:val="22"/>
            <w:lang w:eastAsia="en-AU"/>
          </w:rPr>
          <w:tab/>
        </w:r>
        <w:r w:rsidR="006D4FE9" w:rsidRPr="00620A19">
          <w:rPr>
            <w:rStyle w:val="Hyperlink"/>
            <w:noProof/>
          </w:rPr>
          <w:t>Notice Of Motion</w:t>
        </w:r>
        <w:r w:rsidR="006D4FE9">
          <w:rPr>
            <w:noProof/>
            <w:webHidden/>
          </w:rPr>
          <w:tab/>
        </w:r>
        <w:r w:rsidR="006D4FE9">
          <w:rPr>
            <w:noProof/>
            <w:webHidden/>
          </w:rPr>
          <w:fldChar w:fldCharType="begin"/>
        </w:r>
        <w:r w:rsidR="006D4FE9">
          <w:rPr>
            <w:noProof/>
            <w:webHidden/>
          </w:rPr>
          <w:instrText xml:space="preserve"> PAGEREF _Toc166673336 \h </w:instrText>
        </w:r>
        <w:r w:rsidR="006D4FE9">
          <w:rPr>
            <w:noProof/>
            <w:webHidden/>
          </w:rPr>
        </w:r>
        <w:r w:rsidR="006D4FE9">
          <w:rPr>
            <w:noProof/>
            <w:webHidden/>
          </w:rPr>
          <w:fldChar w:fldCharType="separate"/>
        </w:r>
        <w:r w:rsidR="009C665D">
          <w:rPr>
            <w:noProof/>
            <w:webHidden/>
          </w:rPr>
          <w:t>13</w:t>
        </w:r>
        <w:r w:rsidR="006D4FE9">
          <w:rPr>
            <w:noProof/>
            <w:webHidden/>
          </w:rPr>
          <w:fldChar w:fldCharType="end"/>
        </w:r>
      </w:hyperlink>
    </w:p>
    <w:p w14:paraId="6C5A0AB9" w14:textId="369B48B0" w:rsidR="006D4FE9" w:rsidRDefault="00605702">
      <w:pPr>
        <w:pStyle w:val="TOC2"/>
        <w:rPr>
          <w:rFonts w:asciiTheme="minorHAnsi" w:eastAsiaTheme="minorEastAsia" w:hAnsiTheme="minorHAnsi" w:cstheme="minorBidi"/>
          <w:noProof/>
          <w:sz w:val="22"/>
          <w:szCs w:val="22"/>
          <w:lang w:eastAsia="en-AU"/>
        </w:rPr>
      </w:pPr>
      <w:hyperlink w:anchor="_Toc166673337" w:history="1">
        <w:r w:rsidR="006D4FE9" w:rsidRPr="00620A19">
          <w:rPr>
            <w:rStyle w:val="Hyperlink"/>
            <w:noProof/>
          </w:rPr>
          <w:t>22.</w:t>
        </w:r>
        <w:r w:rsidR="006D4FE9">
          <w:rPr>
            <w:rFonts w:asciiTheme="minorHAnsi" w:eastAsiaTheme="minorEastAsia" w:hAnsiTheme="minorHAnsi" w:cstheme="minorBidi"/>
            <w:noProof/>
            <w:sz w:val="22"/>
            <w:szCs w:val="22"/>
            <w:lang w:eastAsia="en-AU"/>
          </w:rPr>
          <w:tab/>
        </w:r>
        <w:r w:rsidR="006D4FE9" w:rsidRPr="00620A19">
          <w:rPr>
            <w:rStyle w:val="Hyperlink"/>
            <w:noProof/>
          </w:rPr>
          <w:t>Chair’s Duty</w:t>
        </w:r>
        <w:r w:rsidR="006D4FE9">
          <w:rPr>
            <w:noProof/>
            <w:webHidden/>
          </w:rPr>
          <w:tab/>
        </w:r>
        <w:r w:rsidR="006D4FE9">
          <w:rPr>
            <w:noProof/>
            <w:webHidden/>
          </w:rPr>
          <w:fldChar w:fldCharType="begin"/>
        </w:r>
        <w:r w:rsidR="006D4FE9">
          <w:rPr>
            <w:noProof/>
            <w:webHidden/>
          </w:rPr>
          <w:instrText xml:space="preserve"> PAGEREF _Toc166673337 \h </w:instrText>
        </w:r>
        <w:r w:rsidR="006D4FE9">
          <w:rPr>
            <w:noProof/>
            <w:webHidden/>
          </w:rPr>
        </w:r>
        <w:r w:rsidR="006D4FE9">
          <w:rPr>
            <w:noProof/>
            <w:webHidden/>
          </w:rPr>
          <w:fldChar w:fldCharType="separate"/>
        </w:r>
        <w:r w:rsidR="009C665D">
          <w:rPr>
            <w:noProof/>
            <w:webHidden/>
          </w:rPr>
          <w:t>14</w:t>
        </w:r>
        <w:r w:rsidR="006D4FE9">
          <w:rPr>
            <w:noProof/>
            <w:webHidden/>
          </w:rPr>
          <w:fldChar w:fldCharType="end"/>
        </w:r>
      </w:hyperlink>
    </w:p>
    <w:p w14:paraId="555A4202" w14:textId="458D70BA" w:rsidR="006D4FE9" w:rsidRDefault="00605702">
      <w:pPr>
        <w:pStyle w:val="TOC2"/>
        <w:rPr>
          <w:rFonts w:asciiTheme="minorHAnsi" w:eastAsiaTheme="minorEastAsia" w:hAnsiTheme="minorHAnsi" w:cstheme="minorBidi"/>
          <w:noProof/>
          <w:sz w:val="22"/>
          <w:szCs w:val="22"/>
          <w:lang w:eastAsia="en-AU"/>
        </w:rPr>
      </w:pPr>
      <w:hyperlink w:anchor="_Toc166673338" w:history="1">
        <w:r w:rsidR="006D4FE9" w:rsidRPr="00620A19">
          <w:rPr>
            <w:rStyle w:val="Hyperlink"/>
            <w:noProof/>
          </w:rPr>
          <w:t>23.</w:t>
        </w:r>
        <w:r w:rsidR="006D4FE9">
          <w:rPr>
            <w:rFonts w:asciiTheme="minorHAnsi" w:eastAsiaTheme="minorEastAsia" w:hAnsiTheme="minorHAnsi" w:cstheme="minorBidi"/>
            <w:noProof/>
            <w:sz w:val="22"/>
            <w:szCs w:val="22"/>
            <w:lang w:eastAsia="en-AU"/>
          </w:rPr>
          <w:tab/>
        </w:r>
        <w:r w:rsidR="006D4FE9" w:rsidRPr="00620A19">
          <w:rPr>
            <w:rStyle w:val="Hyperlink"/>
            <w:noProof/>
          </w:rPr>
          <w:t>Introducing a Report</w:t>
        </w:r>
        <w:r w:rsidR="006D4FE9">
          <w:rPr>
            <w:noProof/>
            <w:webHidden/>
          </w:rPr>
          <w:tab/>
        </w:r>
        <w:r w:rsidR="006D4FE9">
          <w:rPr>
            <w:noProof/>
            <w:webHidden/>
          </w:rPr>
          <w:fldChar w:fldCharType="begin"/>
        </w:r>
        <w:r w:rsidR="006D4FE9">
          <w:rPr>
            <w:noProof/>
            <w:webHidden/>
          </w:rPr>
          <w:instrText xml:space="preserve"> PAGEREF _Toc166673338 \h </w:instrText>
        </w:r>
        <w:r w:rsidR="006D4FE9">
          <w:rPr>
            <w:noProof/>
            <w:webHidden/>
          </w:rPr>
        </w:r>
        <w:r w:rsidR="006D4FE9">
          <w:rPr>
            <w:noProof/>
            <w:webHidden/>
          </w:rPr>
          <w:fldChar w:fldCharType="separate"/>
        </w:r>
        <w:r w:rsidR="009C665D">
          <w:rPr>
            <w:noProof/>
            <w:webHidden/>
          </w:rPr>
          <w:t>14</w:t>
        </w:r>
        <w:r w:rsidR="006D4FE9">
          <w:rPr>
            <w:noProof/>
            <w:webHidden/>
          </w:rPr>
          <w:fldChar w:fldCharType="end"/>
        </w:r>
      </w:hyperlink>
    </w:p>
    <w:p w14:paraId="02A328A9" w14:textId="54576E30" w:rsidR="006D4FE9" w:rsidRDefault="00605702">
      <w:pPr>
        <w:pStyle w:val="TOC2"/>
        <w:rPr>
          <w:rFonts w:asciiTheme="minorHAnsi" w:eastAsiaTheme="minorEastAsia" w:hAnsiTheme="minorHAnsi" w:cstheme="minorBidi"/>
          <w:noProof/>
          <w:sz w:val="22"/>
          <w:szCs w:val="22"/>
          <w:lang w:eastAsia="en-AU"/>
        </w:rPr>
      </w:pPr>
      <w:hyperlink w:anchor="_Toc166673339" w:history="1">
        <w:r w:rsidR="006D4FE9" w:rsidRPr="00620A19">
          <w:rPr>
            <w:rStyle w:val="Hyperlink"/>
            <w:noProof/>
          </w:rPr>
          <w:t>24.</w:t>
        </w:r>
        <w:r w:rsidR="006D4FE9">
          <w:rPr>
            <w:rFonts w:asciiTheme="minorHAnsi" w:eastAsiaTheme="minorEastAsia" w:hAnsiTheme="minorHAnsi" w:cstheme="minorBidi"/>
            <w:noProof/>
            <w:sz w:val="22"/>
            <w:szCs w:val="22"/>
            <w:lang w:eastAsia="en-AU"/>
          </w:rPr>
          <w:tab/>
        </w:r>
        <w:r w:rsidR="006D4FE9" w:rsidRPr="00620A19">
          <w:rPr>
            <w:rStyle w:val="Hyperlink"/>
            <w:noProof/>
          </w:rPr>
          <w:t>Introducing A Motion or an Amendment</w:t>
        </w:r>
        <w:r w:rsidR="006D4FE9">
          <w:rPr>
            <w:noProof/>
            <w:webHidden/>
          </w:rPr>
          <w:tab/>
        </w:r>
        <w:r w:rsidR="006D4FE9">
          <w:rPr>
            <w:noProof/>
            <w:webHidden/>
          </w:rPr>
          <w:fldChar w:fldCharType="begin"/>
        </w:r>
        <w:r w:rsidR="006D4FE9">
          <w:rPr>
            <w:noProof/>
            <w:webHidden/>
          </w:rPr>
          <w:instrText xml:space="preserve"> PAGEREF _Toc166673339 \h </w:instrText>
        </w:r>
        <w:r w:rsidR="006D4FE9">
          <w:rPr>
            <w:noProof/>
            <w:webHidden/>
          </w:rPr>
        </w:r>
        <w:r w:rsidR="006D4FE9">
          <w:rPr>
            <w:noProof/>
            <w:webHidden/>
          </w:rPr>
          <w:fldChar w:fldCharType="separate"/>
        </w:r>
        <w:r w:rsidR="009C665D">
          <w:rPr>
            <w:noProof/>
            <w:webHidden/>
          </w:rPr>
          <w:t>14</w:t>
        </w:r>
        <w:r w:rsidR="006D4FE9">
          <w:rPr>
            <w:noProof/>
            <w:webHidden/>
          </w:rPr>
          <w:fldChar w:fldCharType="end"/>
        </w:r>
      </w:hyperlink>
    </w:p>
    <w:p w14:paraId="485B9E61" w14:textId="3C195DB6" w:rsidR="006D4FE9" w:rsidRDefault="00605702">
      <w:pPr>
        <w:pStyle w:val="TOC2"/>
        <w:rPr>
          <w:rFonts w:asciiTheme="minorHAnsi" w:eastAsiaTheme="minorEastAsia" w:hAnsiTheme="minorHAnsi" w:cstheme="minorBidi"/>
          <w:noProof/>
          <w:sz w:val="22"/>
          <w:szCs w:val="22"/>
          <w:lang w:eastAsia="en-AU"/>
        </w:rPr>
      </w:pPr>
      <w:hyperlink w:anchor="_Toc166673340" w:history="1">
        <w:r w:rsidR="006D4FE9" w:rsidRPr="00620A19">
          <w:rPr>
            <w:rStyle w:val="Hyperlink"/>
            <w:noProof/>
          </w:rPr>
          <w:t>25.</w:t>
        </w:r>
        <w:r w:rsidR="006D4FE9">
          <w:rPr>
            <w:rFonts w:asciiTheme="minorHAnsi" w:eastAsiaTheme="minorEastAsia" w:hAnsiTheme="minorHAnsi" w:cstheme="minorBidi"/>
            <w:noProof/>
            <w:sz w:val="22"/>
            <w:szCs w:val="22"/>
            <w:lang w:eastAsia="en-AU"/>
          </w:rPr>
          <w:tab/>
        </w:r>
        <w:r w:rsidR="006D4FE9" w:rsidRPr="00620A19">
          <w:rPr>
            <w:rStyle w:val="Hyperlink"/>
            <w:noProof/>
          </w:rPr>
          <w:t>Right Of Reply</w:t>
        </w:r>
        <w:r w:rsidR="006D4FE9">
          <w:rPr>
            <w:noProof/>
            <w:webHidden/>
          </w:rPr>
          <w:tab/>
        </w:r>
        <w:r w:rsidR="006D4FE9">
          <w:rPr>
            <w:noProof/>
            <w:webHidden/>
          </w:rPr>
          <w:fldChar w:fldCharType="begin"/>
        </w:r>
        <w:r w:rsidR="006D4FE9">
          <w:rPr>
            <w:noProof/>
            <w:webHidden/>
          </w:rPr>
          <w:instrText xml:space="preserve"> PAGEREF _Toc166673340 \h </w:instrText>
        </w:r>
        <w:r w:rsidR="006D4FE9">
          <w:rPr>
            <w:noProof/>
            <w:webHidden/>
          </w:rPr>
        </w:r>
        <w:r w:rsidR="006D4FE9">
          <w:rPr>
            <w:noProof/>
            <w:webHidden/>
          </w:rPr>
          <w:fldChar w:fldCharType="separate"/>
        </w:r>
        <w:r w:rsidR="009C665D">
          <w:rPr>
            <w:noProof/>
            <w:webHidden/>
          </w:rPr>
          <w:t>14</w:t>
        </w:r>
        <w:r w:rsidR="006D4FE9">
          <w:rPr>
            <w:noProof/>
            <w:webHidden/>
          </w:rPr>
          <w:fldChar w:fldCharType="end"/>
        </w:r>
      </w:hyperlink>
    </w:p>
    <w:p w14:paraId="7DD7D7E9" w14:textId="40CFCD8C" w:rsidR="006D4FE9" w:rsidRDefault="00605702">
      <w:pPr>
        <w:pStyle w:val="TOC2"/>
        <w:rPr>
          <w:rFonts w:asciiTheme="minorHAnsi" w:eastAsiaTheme="minorEastAsia" w:hAnsiTheme="minorHAnsi" w:cstheme="minorBidi"/>
          <w:noProof/>
          <w:sz w:val="22"/>
          <w:szCs w:val="22"/>
          <w:lang w:eastAsia="en-AU"/>
        </w:rPr>
      </w:pPr>
      <w:hyperlink w:anchor="_Toc166673341" w:history="1">
        <w:r w:rsidR="006D4FE9" w:rsidRPr="00620A19">
          <w:rPr>
            <w:rStyle w:val="Hyperlink"/>
            <w:noProof/>
          </w:rPr>
          <w:t>26.</w:t>
        </w:r>
        <w:r w:rsidR="006D4FE9">
          <w:rPr>
            <w:rFonts w:asciiTheme="minorHAnsi" w:eastAsiaTheme="minorEastAsia" w:hAnsiTheme="minorHAnsi" w:cstheme="minorBidi"/>
            <w:noProof/>
            <w:sz w:val="22"/>
            <w:szCs w:val="22"/>
            <w:lang w:eastAsia="en-AU"/>
          </w:rPr>
          <w:tab/>
        </w:r>
        <w:r w:rsidR="006D4FE9" w:rsidRPr="00620A19">
          <w:rPr>
            <w:rStyle w:val="Hyperlink"/>
            <w:noProof/>
          </w:rPr>
          <w:t>Moving An Amendment</w:t>
        </w:r>
        <w:r w:rsidR="006D4FE9">
          <w:rPr>
            <w:noProof/>
            <w:webHidden/>
          </w:rPr>
          <w:tab/>
        </w:r>
        <w:r w:rsidR="006D4FE9">
          <w:rPr>
            <w:noProof/>
            <w:webHidden/>
          </w:rPr>
          <w:fldChar w:fldCharType="begin"/>
        </w:r>
        <w:r w:rsidR="006D4FE9">
          <w:rPr>
            <w:noProof/>
            <w:webHidden/>
          </w:rPr>
          <w:instrText xml:space="preserve"> PAGEREF _Toc166673341 \h </w:instrText>
        </w:r>
        <w:r w:rsidR="006D4FE9">
          <w:rPr>
            <w:noProof/>
            <w:webHidden/>
          </w:rPr>
        </w:r>
        <w:r w:rsidR="006D4FE9">
          <w:rPr>
            <w:noProof/>
            <w:webHidden/>
          </w:rPr>
          <w:fldChar w:fldCharType="separate"/>
        </w:r>
        <w:r w:rsidR="009C665D">
          <w:rPr>
            <w:noProof/>
            <w:webHidden/>
          </w:rPr>
          <w:t>15</w:t>
        </w:r>
        <w:r w:rsidR="006D4FE9">
          <w:rPr>
            <w:noProof/>
            <w:webHidden/>
          </w:rPr>
          <w:fldChar w:fldCharType="end"/>
        </w:r>
      </w:hyperlink>
    </w:p>
    <w:p w14:paraId="5C831355" w14:textId="1A276F95" w:rsidR="006D4FE9" w:rsidRDefault="00605702">
      <w:pPr>
        <w:pStyle w:val="TOC2"/>
        <w:rPr>
          <w:rFonts w:asciiTheme="minorHAnsi" w:eastAsiaTheme="minorEastAsia" w:hAnsiTheme="minorHAnsi" w:cstheme="minorBidi"/>
          <w:noProof/>
          <w:sz w:val="22"/>
          <w:szCs w:val="22"/>
          <w:lang w:eastAsia="en-AU"/>
        </w:rPr>
      </w:pPr>
      <w:hyperlink w:anchor="_Toc166673342" w:history="1">
        <w:r w:rsidR="006D4FE9" w:rsidRPr="00620A19">
          <w:rPr>
            <w:rStyle w:val="Hyperlink"/>
            <w:noProof/>
          </w:rPr>
          <w:t>27.</w:t>
        </w:r>
        <w:r w:rsidR="006D4FE9">
          <w:rPr>
            <w:rFonts w:asciiTheme="minorHAnsi" w:eastAsiaTheme="minorEastAsia" w:hAnsiTheme="minorHAnsi" w:cstheme="minorBidi"/>
            <w:noProof/>
            <w:sz w:val="22"/>
            <w:szCs w:val="22"/>
            <w:lang w:eastAsia="en-AU"/>
          </w:rPr>
          <w:tab/>
        </w:r>
        <w:r w:rsidR="006D4FE9" w:rsidRPr="00620A19">
          <w:rPr>
            <w:rStyle w:val="Hyperlink"/>
            <w:noProof/>
          </w:rPr>
          <w:t>An Amendment Once Carried</w:t>
        </w:r>
        <w:r w:rsidR="006D4FE9">
          <w:rPr>
            <w:noProof/>
            <w:webHidden/>
          </w:rPr>
          <w:tab/>
        </w:r>
        <w:r w:rsidR="006D4FE9">
          <w:rPr>
            <w:noProof/>
            <w:webHidden/>
          </w:rPr>
          <w:fldChar w:fldCharType="begin"/>
        </w:r>
        <w:r w:rsidR="006D4FE9">
          <w:rPr>
            <w:noProof/>
            <w:webHidden/>
          </w:rPr>
          <w:instrText xml:space="preserve"> PAGEREF _Toc166673342 \h </w:instrText>
        </w:r>
        <w:r w:rsidR="006D4FE9">
          <w:rPr>
            <w:noProof/>
            <w:webHidden/>
          </w:rPr>
        </w:r>
        <w:r w:rsidR="006D4FE9">
          <w:rPr>
            <w:noProof/>
            <w:webHidden/>
          </w:rPr>
          <w:fldChar w:fldCharType="separate"/>
        </w:r>
        <w:r w:rsidR="009C665D">
          <w:rPr>
            <w:noProof/>
            <w:webHidden/>
          </w:rPr>
          <w:t>15</w:t>
        </w:r>
        <w:r w:rsidR="006D4FE9">
          <w:rPr>
            <w:noProof/>
            <w:webHidden/>
          </w:rPr>
          <w:fldChar w:fldCharType="end"/>
        </w:r>
      </w:hyperlink>
    </w:p>
    <w:p w14:paraId="2B89904D" w14:textId="14EF6B52" w:rsidR="006D4FE9" w:rsidRDefault="00605702">
      <w:pPr>
        <w:pStyle w:val="TOC2"/>
        <w:rPr>
          <w:rFonts w:asciiTheme="minorHAnsi" w:eastAsiaTheme="minorEastAsia" w:hAnsiTheme="minorHAnsi" w:cstheme="minorBidi"/>
          <w:noProof/>
          <w:sz w:val="22"/>
          <w:szCs w:val="22"/>
          <w:lang w:eastAsia="en-AU"/>
        </w:rPr>
      </w:pPr>
      <w:hyperlink w:anchor="_Toc166673343" w:history="1">
        <w:r w:rsidR="006D4FE9" w:rsidRPr="00620A19">
          <w:rPr>
            <w:rStyle w:val="Hyperlink"/>
            <w:noProof/>
          </w:rPr>
          <w:t>28.</w:t>
        </w:r>
        <w:r w:rsidR="006D4FE9">
          <w:rPr>
            <w:rFonts w:asciiTheme="minorHAnsi" w:eastAsiaTheme="minorEastAsia" w:hAnsiTheme="minorHAnsi" w:cstheme="minorBidi"/>
            <w:noProof/>
            <w:sz w:val="22"/>
            <w:szCs w:val="22"/>
            <w:lang w:eastAsia="en-AU"/>
          </w:rPr>
          <w:tab/>
        </w:r>
        <w:r w:rsidR="006D4FE9" w:rsidRPr="00620A19">
          <w:rPr>
            <w:rStyle w:val="Hyperlink"/>
            <w:noProof/>
          </w:rPr>
          <w:t>Foreshadowing Motions</w:t>
        </w:r>
        <w:r w:rsidR="006D4FE9">
          <w:rPr>
            <w:noProof/>
            <w:webHidden/>
          </w:rPr>
          <w:tab/>
        </w:r>
        <w:r w:rsidR="006D4FE9">
          <w:rPr>
            <w:noProof/>
            <w:webHidden/>
          </w:rPr>
          <w:fldChar w:fldCharType="begin"/>
        </w:r>
        <w:r w:rsidR="006D4FE9">
          <w:rPr>
            <w:noProof/>
            <w:webHidden/>
          </w:rPr>
          <w:instrText xml:space="preserve"> PAGEREF _Toc166673343 \h </w:instrText>
        </w:r>
        <w:r w:rsidR="006D4FE9">
          <w:rPr>
            <w:noProof/>
            <w:webHidden/>
          </w:rPr>
        </w:r>
        <w:r w:rsidR="006D4FE9">
          <w:rPr>
            <w:noProof/>
            <w:webHidden/>
          </w:rPr>
          <w:fldChar w:fldCharType="separate"/>
        </w:r>
        <w:r w:rsidR="009C665D">
          <w:rPr>
            <w:noProof/>
            <w:webHidden/>
          </w:rPr>
          <w:t>15</w:t>
        </w:r>
        <w:r w:rsidR="006D4FE9">
          <w:rPr>
            <w:noProof/>
            <w:webHidden/>
          </w:rPr>
          <w:fldChar w:fldCharType="end"/>
        </w:r>
      </w:hyperlink>
    </w:p>
    <w:p w14:paraId="5771AD71" w14:textId="206C4FE6" w:rsidR="006D4FE9" w:rsidRDefault="00605702">
      <w:pPr>
        <w:pStyle w:val="TOC2"/>
        <w:rPr>
          <w:rFonts w:asciiTheme="minorHAnsi" w:eastAsiaTheme="minorEastAsia" w:hAnsiTheme="minorHAnsi" w:cstheme="minorBidi"/>
          <w:noProof/>
          <w:sz w:val="22"/>
          <w:szCs w:val="22"/>
          <w:lang w:eastAsia="en-AU"/>
        </w:rPr>
      </w:pPr>
      <w:hyperlink w:anchor="_Toc166673344" w:history="1">
        <w:r w:rsidR="006D4FE9" w:rsidRPr="00620A19">
          <w:rPr>
            <w:rStyle w:val="Hyperlink"/>
            <w:noProof/>
          </w:rPr>
          <w:t>29.</w:t>
        </w:r>
        <w:r w:rsidR="006D4FE9">
          <w:rPr>
            <w:rFonts w:asciiTheme="minorHAnsi" w:eastAsiaTheme="minorEastAsia" w:hAnsiTheme="minorHAnsi" w:cstheme="minorBidi"/>
            <w:noProof/>
            <w:sz w:val="22"/>
            <w:szCs w:val="22"/>
            <w:lang w:eastAsia="en-AU"/>
          </w:rPr>
          <w:tab/>
        </w:r>
        <w:r w:rsidR="006D4FE9" w:rsidRPr="00620A19">
          <w:rPr>
            <w:rStyle w:val="Hyperlink"/>
            <w:noProof/>
          </w:rPr>
          <w:t>Withdrawal Of Motions</w:t>
        </w:r>
        <w:r w:rsidR="006D4FE9">
          <w:rPr>
            <w:noProof/>
            <w:webHidden/>
          </w:rPr>
          <w:tab/>
        </w:r>
        <w:r w:rsidR="006D4FE9">
          <w:rPr>
            <w:noProof/>
            <w:webHidden/>
          </w:rPr>
          <w:fldChar w:fldCharType="begin"/>
        </w:r>
        <w:r w:rsidR="006D4FE9">
          <w:rPr>
            <w:noProof/>
            <w:webHidden/>
          </w:rPr>
          <w:instrText xml:space="preserve"> PAGEREF _Toc166673344 \h </w:instrText>
        </w:r>
        <w:r w:rsidR="006D4FE9">
          <w:rPr>
            <w:noProof/>
            <w:webHidden/>
          </w:rPr>
        </w:r>
        <w:r w:rsidR="006D4FE9">
          <w:rPr>
            <w:noProof/>
            <w:webHidden/>
          </w:rPr>
          <w:fldChar w:fldCharType="separate"/>
        </w:r>
        <w:r w:rsidR="009C665D">
          <w:rPr>
            <w:noProof/>
            <w:webHidden/>
          </w:rPr>
          <w:t>16</w:t>
        </w:r>
        <w:r w:rsidR="006D4FE9">
          <w:rPr>
            <w:noProof/>
            <w:webHidden/>
          </w:rPr>
          <w:fldChar w:fldCharType="end"/>
        </w:r>
      </w:hyperlink>
    </w:p>
    <w:p w14:paraId="3F17AF3A" w14:textId="4E6DA612" w:rsidR="006D4FE9" w:rsidRDefault="00605702">
      <w:pPr>
        <w:pStyle w:val="TOC2"/>
        <w:rPr>
          <w:rFonts w:asciiTheme="minorHAnsi" w:eastAsiaTheme="minorEastAsia" w:hAnsiTheme="minorHAnsi" w:cstheme="minorBidi"/>
          <w:noProof/>
          <w:sz w:val="22"/>
          <w:szCs w:val="22"/>
          <w:lang w:eastAsia="en-AU"/>
        </w:rPr>
      </w:pPr>
      <w:hyperlink w:anchor="_Toc166673345" w:history="1">
        <w:r w:rsidR="006D4FE9" w:rsidRPr="00620A19">
          <w:rPr>
            <w:rStyle w:val="Hyperlink"/>
            <w:noProof/>
          </w:rPr>
          <w:t>30.</w:t>
        </w:r>
        <w:r w:rsidR="006D4FE9">
          <w:rPr>
            <w:rFonts w:asciiTheme="minorHAnsi" w:eastAsiaTheme="minorEastAsia" w:hAnsiTheme="minorHAnsi" w:cstheme="minorBidi"/>
            <w:noProof/>
            <w:sz w:val="22"/>
            <w:szCs w:val="22"/>
            <w:lang w:eastAsia="en-AU"/>
          </w:rPr>
          <w:tab/>
        </w:r>
        <w:r w:rsidR="006D4FE9" w:rsidRPr="00620A19">
          <w:rPr>
            <w:rStyle w:val="Hyperlink"/>
            <w:noProof/>
          </w:rPr>
          <w:t>Motion Moved in a Block</w:t>
        </w:r>
        <w:r w:rsidR="006D4FE9">
          <w:rPr>
            <w:noProof/>
            <w:webHidden/>
          </w:rPr>
          <w:tab/>
        </w:r>
        <w:r w:rsidR="006D4FE9">
          <w:rPr>
            <w:noProof/>
            <w:webHidden/>
          </w:rPr>
          <w:fldChar w:fldCharType="begin"/>
        </w:r>
        <w:r w:rsidR="006D4FE9">
          <w:rPr>
            <w:noProof/>
            <w:webHidden/>
          </w:rPr>
          <w:instrText xml:space="preserve"> PAGEREF _Toc166673345 \h </w:instrText>
        </w:r>
        <w:r w:rsidR="006D4FE9">
          <w:rPr>
            <w:noProof/>
            <w:webHidden/>
          </w:rPr>
        </w:r>
        <w:r w:rsidR="006D4FE9">
          <w:rPr>
            <w:noProof/>
            <w:webHidden/>
          </w:rPr>
          <w:fldChar w:fldCharType="separate"/>
        </w:r>
        <w:r w:rsidR="009C665D">
          <w:rPr>
            <w:noProof/>
            <w:webHidden/>
          </w:rPr>
          <w:t>16</w:t>
        </w:r>
        <w:r w:rsidR="006D4FE9">
          <w:rPr>
            <w:noProof/>
            <w:webHidden/>
          </w:rPr>
          <w:fldChar w:fldCharType="end"/>
        </w:r>
      </w:hyperlink>
    </w:p>
    <w:p w14:paraId="0AAA227C" w14:textId="52A82239" w:rsidR="006D4FE9" w:rsidRDefault="00605702">
      <w:pPr>
        <w:pStyle w:val="TOC2"/>
        <w:rPr>
          <w:rFonts w:asciiTheme="minorHAnsi" w:eastAsiaTheme="minorEastAsia" w:hAnsiTheme="minorHAnsi" w:cstheme="minorBidi"/>
          <w:noProof/>
          <w:sz w:val="22"/>
          <w:szCs w:val="22"/>
          <w:lang w:eastAsia="en-AU"/>
        </w:rPr>
      </w:pPr>
      <w:hyperlink w:anchor="_Toc166673346" w:history="1">
        <w:r w:rsidR="006D4FE9" w:rsidRPr="00620A19">
          <w:rPr>
            <w:rStyle w:val="Hyperlink"/>
            <w:noProof/>
          </w:rPr>
          <w:t>31.</w:t>
        </w:r>
        <w:r w:rsidR="006D4FE9">
          <w:rPr>
            <w:rFonts w:asciiTheme="minorHAnsi" w:eastAsiaTheme="minorEastAsia" w:hAnsiTheme="minorHAnsi" w:cstheme="minorBidi"/>
            <w:noProof/>
            <w:sz w:val="22"/>
            <w:szCs w:val="22"/>
            <w:lang w:eastAsia="en-AU"/>
          </w:rPr>
          <w:tab/>
        </w:r>
        <w:r w:rsidR="006D4FE9" w:rsidRPr="00620A19">
          <w:rPr>
            <w:rStyle w:val="Hyperlink"/>
            <w:noProof/>
          </w:rPr>
          <w:t>Priority of address</w:t>
        </w:r>
        <w:r w:rsidR="006D4FE9">
          <w:rPr>
            <w:noProof/>
            <w:webHidden/>
          </w:rPr>
          <w:tab/>
        </w:r>
        <w:r w:rsidR="006D4FE9">
          <w:rPr>
            <w:noProof/>
            <w:webHidden/>
          </w:rPr>
          <w:fldChar w:fldCharType="begin"/>
        </w:r>
        <w:r w:rsidR="006D4FE9">
          <w:rPr>
            <w:noProof/>
            <w:webHidden/>
          </w:rPr>
          <w:instrText xml:space="preserve"> PAGEREF _Toc166673346 \h </w:instrText>
        </w:r>
        <w:r w:rsidR="006D4FE9">
          <w:rPr>
            <w:noProof/>
            <w:webHidden/>
          </w:rPr>
        </w:r>
        <w:r w:rsidR="006D4FE9">
          <w:rPr>
            <w:noProof/>
            <w:webHidden/>
          </w:rPr>
          <w:fldChar w:fldCharType="separate"/>
        </w:r>
        <w:r w:rsidR="009C665D">
          <w:rPr>
            <w:noProof/>
            <w:webHidden/>
          </w:rPr>
          <w:t>16</w:t>
        </w:r>
        <w:r w:rsidR="006D4FE9">
          <w:rPr>
            <w:noProof/>
            <w:webHidden/>
          </w:rPr>
          <w:fldChar w:fldCharType="end"/>
        </w:r>
      </w:hyperlink>
    </w:p>
    <w:p w14:paraId="3BF99D6E" w14:textId="43E772CC" w:rsidR="006D4FE9" w:rsidRDefault="00605702">
      <w:pPr>
        <w:pStyle w:val="TOC2"/>
        <w:rPr>
          <w:rFonts w:asciiTheme="minorHAnsi" w:eastAsiaTheme="minorEastAsia" w:hAnsiTheme="minorHAnsi" w:cstheme="minorBidi"/>
          <w:noProof/>
          <w:sz w:val="22"/>
          <w:szCs w:val="22"/>
          <w:lang w:eastAsia="en-AU"/>
        </w:rPr>
      </w:pPr>
      <w:hyperlink w:anchor="_Toc166673347" w:history="1">
        <w:r w:rsidR="006D4FE9" w:rsidRPr="00620A19">
          <w:rPr>
            <w:rStyle w:val="Hyperlink"/>
            <w:noProof/>
          </w:rPr>
          <w:t>32.</w:t>
        </w:r>
        <w:r w:rsidR="006D4FE9">
          <w:rPr>
            <w:rFonts w:asciiTheme="minorHAnsi" w:eastAsiaTheme="minorEastAsia" w:hAnsiTheme="minorHAnsi" w:cstheme="minorBidi"/>
            <w:noProof/>
            <w:sz w:val="22"/>
            <w:szCs w:val="22"/>
            <w:lang w:eastAsia="en-AU"/>
          </w:rPr>
          <w:tab/>
        </w:r>
        <w:r w:rsidR="006D4FE9" w:rsidRPr="00620A19">
          <w:rPr>
            <w:rStyle w:val="Hyperlink"/>
            <w:noProof/>
          </w:rPr>
          <w:t>Motions In Writing</w:t>
        </w:r>
        <w:r w:rsidR="006D4FE9">
          <w:rPr>
            <w:noProof/>
            <w:webHidden/>
          </w:rPr>
          <w:tab/>
        </w:r>
        <w:r w:rsidR="006D4FE9">
          <w:rPr>
            <w:noProof/>
            <w:webHidden/>
          </w:rPr>
          <w:fldChar w:fldCharType="begin"/>
        </w:r>
        <w:r w:rsidR="006D4FE9">
          <w:rPr>
            <w:noProof/>
            <w:webHidden/>
          </w:rPr>
          <w:instrText xml:space="preserve"> PAGEREF _Toc166673347 \h </w:instrText>
        </w:r>
        <w:r w:rsidR="006D4FE9">
          <w:rPr>
            <w:noProof/>
            <w:webHidden/>
          </w:rPr>
        </w:r>
        <w:r w:rsidR="006D4FE9">
          <w:rPr>
            <w:noProof/>
            <w:webHidden/>
          </w:rPr>
          <w:fldChar w:fldCharType="separate"/>
        </w:r>
        <w:r w:rsidR="009C665D">
          <w:rPr>
            <w:noProof/>
            <w:webHidden/>
          </w:rPr>
          <w:t>16</w:t>
        </w:r>
        <w:r w:rsidR="006D4FE9">
          <w:rPr>
            <w:noProof/>
            <w:webHidden/>
          </w:rPr>
          <w:fldChar w:fldCharType="end"/>
        </w:r>
      </w:hyperlink>
    </w:p>
    <w:p w14:paraId="72194925" w14:textId="14F183BF" w:rsidR="006D4FE9" w:rsidRDefault="00605702">
      <w:pPr>
        <w:pStyle w:val="TOC2"/>
        <w:rPr>
          <w:rFonts w:asciiTheme="minorHAnsi" w:eastAsiaTheme="minorEastAsia" w:hAnsiTheme="minorHAnsi" w:cstheme="minorBidi"/>
          <w:noProof/>
          <w:sz w:val="22"/>
          <w:szCs w:val="22"/>
          <w:lang w:eastAsia="en-AU"/>
        </w:rPr>
      </w:pPr>
      <w:hyperlink w:anchor="_Toc166673348" w:history="1">
        <w:r w:rsidR="006D4FE9" w:rsidRPr="00620A19">
          <w:rPr>
            <w:rStyle w:val="Hyperlink"/>
            <w:noProof/>
          </w:rPr>
          <w:t>33.</w:t>
        </w:r>
        <w:r w:rsidR="006D4FE9">
          <w:rPr>
            <w:rFonts w:asciiTheme="minorHAnsi" w:eastAsiaTheme="minorEastAsia" w:hAnsiTheme="minorHAnsi" w:cstheme="minorBidi"/>
            <w:noProof/>
            <w:sz w:val="22"/>
            <w:szCs w:val="22"/>
            <w:lang w:eastAsia="en-AU"/>
          </w:rPr>
          <w:tab/>
        </w:r>
        <w:r w:rsidR="006D4FE9" w:rsidRPr="00620A19">
          <w:rPr>
            <w:rStyle w:val="Hyperlink"/>
            <w:noProof/>
          </w:rPr>
          <w:t>Repeating Motion and/or Amendment</w:t>
        </w:r>
        <w:r w:rsidR="006D4FE9">
          <w:rPr>
            <w:noProof/>
            <w:webHidden/>
          </w:rPr>
          <w:tab/>
        </w:r>
        <w:r w:rsidR="006D4FE9">
          <w:rPr>
            <w:noProof/>
            <w:webHidden/>
          </w:rPr>
          <w:fldChar w:fldCharType="begin"/>
        </w:r>
        <w:r w:rsidR="006D4FE9">
          <w:rPr>
            <w:noProof/>
            <w:webHidden/>
          </w:rPr>
          <w:instrText xml:space="preserve"> PAGEREF _Toc166673348 \h </w:instrText>
        </w:r>
        <w:r w:rsidR="006D4FE9">
          <w:rPr>
            <w:noProof/>
            <w:webHidden/>
          </w:rPr>
        </w:r>
        <w:r w:rsidR="006D4FE9">
          <w:rPr>
            <w:noProof/>
            <w:webHidden/>
          </w:rPr>
          <w:fldChar w:fldCharType="separate"/>
        </w:r>
        <w:r w:rsidR="009C665D">
          <w:rPr>
            <w:noProof/>
            <w:webHidden/>
          </w:rPr>
          <w:t>16</w:t>
        </w:r>
        <w:r w:rsidR="006D4FE9">
          <w:rPr>
            <w:noProof/>
            <w:webHidden/>
          </w:rPr>
          <w:fldChar w:fldCharType="end"/>
        </w:r>
      </w:hyperlink>
    </w:p>
    <w:p w14:paraId="4F17F585" w14:textId="2F1E1891" w:rsidR="006D4FE9" w:rsidRDefault="00605702">
      <w:pPr>
        <w:pStyle w:val="TOC2"/>
        <w:rPr>
          <w:rFonts w:asciiTheme="minorHAnsi" w:eastAsiaTheme="minorEastAsia" w:hAnsiTheme="minorHAnsi" w:cstheme="minorBidi"/>
          <w:noProof/>
          <w:sz w:val="22"/>
          <w:szCs w:val="22"/>
          <w:lang w:eastAsia="en-AU"/>
        </w:rPr>
      </w:pPr>
      <w:hyperlink w:anchor="_Toc166673349" w:history="1">
        <w:r w:rsidR="006D4FE9" w:rsidRPr="00620A19">
          <w:rPr>
            <w:rStyle w:val="Hyperlink"/>
            <w:noProof/>
          </w:rPr>
          <w:t>34.</w:t>
        </w:r>
        <w:r w:rsidR="006D4FE9">
          <w:rPr>
            <w:rFonts w:asciiTheme="minorHAnsi" w:eastAsiaTheme="minorEastAsia" w:hAnsiTheme="minorHAnsi" w:cstheme="minorBidi"/>
            <w:noProof/>
            <w:sz w:val="22"/>
            <w:szCs w:val="22"/>
            <w:lang w:eastAsia="en-AU"/>
          </w:rPr>
          <w:tab/>
        </w:r>
        <w:r w:rsidR="006D4FE9" w:rsidRPr="00620A19">
          <w:rPr>
            <w:rStyle w:val="Hyperlink"/>
            <w:noProof/>
          </w:rPr>
          <w:t>Debate Must Be Relevant to The Motion</w:t>
        </w:r>
        <w:r w:rsidR="006D4FE9">
          <w:rPr>
            <w:noProof/>
            <w:webHidden/>
          </w:rPr>
          <w:tab/>
        </w:r>
        <w:r w:rsidR="006D4FE9">
          <w:rPr>
            <w:noProof/>
            <w:webHidden/>
          </w:rPr>
          <w:fldChar w:fldCharType="begin"/>
        </w:r>
        <w:r w:rsidR="006D4FE9">
          <w:rPr>
            <w:noProof/>
            <w:webHidden/>
          </w:rPr>
          <w:instrText xml:space="preserve"> PAGEREF _Toc166673349 \h </w:instrText>
        </w:r>
        <w:r w:rsidR="006D4FE9">
          <w:rPr>
            <w:noProof/>
            <w:webHidden/>
          </w:rPr>
        </w:r>
        <w:r w:rsidR="006D4FE9">
          <w:rPr>
            <w:noProof/>
            <w:webHidden/>
          </w:rPr>
          <w:fldChar w:fldCharType="separate"/>
        </w:r>
        <w:r w:rsidR="009C665D">
          <w:rPr>
            <w:noProof/>
            <w:webHidden/>
          </w:rPr>
          <w:t>16</w:t>
        </w:r>
        <w:r w:rsidR="006D4FE9">
          <w:rPr>
            <w:noProof/>
            <w:webHidden/>
          </w:rPr>
          <w:fldChar w:fldCharType="end"/>
        </w:r>
      </w:hyperlink>
    </w:p>
    <w:p w14:paraId="6532CA81" w14:textId="6CEBB826" w:rsidR="006D4FE9" w:rsidRDefault="00605702">
      <w:pPr>
        <w:pStyle w:val="TOC2"/>
        <w:rPr>
          <w:rFonts w:asciiTheme="minorHAnsi" w:eastAsiaTheme="minorEastAsia" w:hAnsiTheme="minorHAnsi" w:cstheme="minorBidi"/>
          <w:noProof/>
          <w:sz w:val="22"/>
          <w:szCs w:val="22"/>
          <w:lang w:eastAsia="en-AU"/>
        </w:rPr>
      </w:pPr>
      <w:hyperlink w:anchor="_Toc166673350" w:history="1">
        <w:r w:rsidR="006D4FE9" w:rsidRPr="00620A19">
          <w:rPr>
            <w:rStyle w:val="Hyperlink"/>
            <w:noProof/>
          </w:rPr>
          <w:t>35.</w:t>
        </w:r>
        <w:r w:rsidR="006D4FE9">
          <w:rPr>
            <w:rFonts w:asciiTheme="minorHAnsi" w:eastAsiaTheme="minorEastAsia" w:hAnsiTheme="minorHAnsi" w:cstheme="minorBidi"/>
            <w:noProof/>
            <w:sz w:val="22"/>
            <w:szCs w:val="22"/>
            <w:lang w:eastAsia="en-AU"/>
          </w:rPr>
          <w:tab/>
        </w:r>
        <w:r w:rsidR="006D4FE9" w:rsidRPr="00620A19">
          <w:rPr>
            <w:rStyle w:val="Hyperlink"/>
            <w:noProof/>
          </w:rPr>
          <w:t>Speaking Times</w:t>
        </w:r>
        <w:r w:rsidR="006D4FE9">
          <w:rPr>
            <w:noProof/>
            <w:webHidden/>
          </w:rPr>
          <w:tab/>
        </w:r>
        <w:r w:rsidR="006D4FE9">
          <w:rPr>
            <w:noProof/>
            <w:webHidden/>
          </w:rPr>
          <w:fldChar w:fldCharType="begin"/>
        </w:r>
        <w:r w:rsidR="006D4FE9">
          <w:rPr>
            <w:noProof/>
            <w:webHidden/>
          </w:rPr>
          <w:instrText xml:space="preserve"> PAGEREF _Toc166673350 \h </w:instrText>
        </w:r>
        <w:r w:rsidR="006D4FE9">
          <w:rPr>
            <w:noProof/>
            <w:webHidden/>
          </w:rPr>
        </w:r>
        <w:r w:rsidR="006D4FE9">
          <w:rPr>
            <w:noProof/>
            <w:webHidden/>
          </w:rPr>
          <w:fldChar w:fldCharType="separate"/>
        </w:r>
        <w:r w:rsidR="009C665D">
          <w:rPr>
            <w:noProof/>
            <w:webHidden/>
          </w:rPr>
          <w:t>16</w:t>
        </w:r>
        <w:r w:rsidR="006D4FE9">
          <w:rPr>
            <w:noProof/>
            <w:webHidden/>
          </w:rPr>
          <w:fldChar w:fldCharType="end"/>
        </w:r>
      </w:hyperlink>
    </w:p>
    <w:p w14:paraId="688F92E0" w14:textId="0A0A794E" w:rsidR="006D4FE9" w:rsidRDefault="00605702">
      <w:pPr>
        <w:pStyle w:val="TOC2"/>
        <w:rPr>
          <w:rFonts w:asciiTheme="minorHAnsi" w:eastAsiaTheme="minorEastAsia" w:hAnsiTheme="minorHAnsi" w:cstheme="minorBidi"/>
          <w:noProof/>
          <w:sz w:val="22"/>
          <w:szCs w:val="22"/>
          <w:lang w:eastAsia="en-AU"/>
        </w:rPr>
      </w:pPr>
      <w:hyperlink w:anchor="_Toc166673351" w:history="1">
        <w:r w:rsidR="006D4FE9" w:rsidRPr="00620A19">
          <w:rPr>
            <w:rStyle w:val="Hyperlink"/>
            <w:noProof/>
          </w:rPr>
          <w:t>36.</w:t>
        </w:r>
        <w:r w:rsidR="006D4FE9">
          <w:rPr>
            <w:rFonts w:asciiTheme="minorHAnsi" w:eastAsiaTheme="minorEastAsia" w:hAnsiTheme="minorHAnsi" w:cstheme="minorBidi"/>
            <w:noProof/>
            <w:sz w:val="22"/>
            <w:szCs w:val="22"/>
            <w:lang w:eastAsia="en-AU"/>
          </w:rPr>
          <w:tab/>
        </w:r>
        <w:r w:rsidR="006D4FE9" w:rsidRPr="00620A19">
          <w:rPr>
            <w:rStyle w:val="Hyperlink"/>
            <w:noProof/>
          </w:rPr>
          <w:t>Addressing the Meeting</w:t>
        </w:r>
        <w:r w:rsidR="006D4FE9">
          <w:rPr>
            <w:noProof/>
            <w:webHidden/>
          </w:rPr>
          <w:tab/>
        </w:r>
        <w:r w:rsidR="006D4FE9">
          <w:rPr>
            <w:noProof/>
            <w:webHidden/>
          </w:rPr>
          <w:fldChar w:fldCharType="begin"/>
        </w:r>
        <w:r w:rsidR="006D4FE9">
          <w:rPr>
            <w:noProof/>
            <w:webHidden/>
          </w:rPr>
          <w:instrText xml:space="preserve"> PAGEREF _Toc166673351 \h </w:instrText>
        </w:r>
        <w:r w:rsidR="006D4FE9">
          <w:rPr>
            <w:noProof/>
            <w:webHidden/>
          </w:rPr>
        </w:r>
        <w:r w:rsidR="006D4FE9">
          <w:rPr>
            <w:noProof/>
            <w:webHidden/>
          </w:rPr>
          <w:fldChar w:fldCharType="separate"/>
        </w:r>
        <w:r w:rsidR="009C665D">
          <w:rPr>
            <w:noProof/>
            <w:webHidden/>
          </w:rPr>
          <w:t>17</w:t>
        </w:r>
        <w:r w:rsidR="006D4FE9">
          <w:rPr>
            <w:noProof/>
            <w:webHidden/>
          </w:rPr>
          <w:fldChar w:fldCharType="end"/>
        </w:r>
      </w:hyperlink>
    </w:p>
    <w:p w14:paraId="6702774F" w14:textId="2A512B89" w:rsidR="006D4FE9" w:rsidRDefault="00605702">
      <w:pPr>
        <w:pStyle w:val="TOC2"/>
        <w:rPr>
          <w:rFonts w:asciiTheme="minorHAnsi" w:eastAsiaTheme="minorEastAsia" w:hAnsiTheme="minorHAnsi" w:cstheme="minorBidi"/>
          <w:noProof/>
          <w:sz w:val="22"/>
          <w:szCs w:val="22"/>
          <w:lang w:eastAsia="en-AU"/>
        </w:rPr>
      </w:pPr>
      <w:hyperlink w:anchor="_Toc166673352" w:history="1">
        <w:r w:rsidR="006D4FE9" w:rsidRPr="00620A19">
          <w:rPr>
            <w:rStyle w:val="Hyperlink"/>
            <w:noProof/>
          </w:rPr>
          <w:t>37.</w:t>
        </w:r>
        <w:r w:rsidR="006D4FE9">
          <w:rPr>
            <w:rFonts w:asciiTheme="minorHAnsi" w:eastAsiaTheme="minorEastAsia" w:hAnsiTheme="minorHAnsi" w:cstheme="minorBidi"/>
            <w:noProof/>
            <w:sz w:val="22"/>
            <w:szCs w:val="22"/>
            <w:lang w:eastAsia="en-AU"/>
          </w:rPr>
          <w:tab/>
        </w:r>
        <w:r w:rsidR="006D4FE9" w:rsidRPr="00620A19">
          <w:rPr>
            <w:rStyle w:val="Hyperlink"/>
            <w:noProof/>
          </w:rPr>
          <w:t>Right to Ask Questions</w:t>
        </w:r>
        <w:r w:rsidR="006D4FE9">
          <w:rPr>
            <w:noProof/>
            <w:webHidden/>
          </w:rPr>
          <w:tab/>
        </w:r>
        <w:r w:rsidR="006D4FE9">
          <w:rPr>
            <w:noProof/>
            <w:webHidden/>
          </w:rPr>
          <w:fldChar w:fldCharType="begin"/>
        </w:r>
        <w:r w:rsidR="006D4FE9">
          <w:rPr>
            <w:noProof/>
            <w:webHidden/>
          </w:rPr>
          <w:instrText xml:space="preserve"> PAGEREF _Toc166673352 \h </w:instrText>
        </w:r>
        <w:r w:rsidR="006D4FE9">
          <w:rPr>
            <w:noProof/>
            <w:webHidden/>
          </w:rPr>
        </w:r>
        <w:r w:rsidR="006D4FE9">
          <w:rPr>
            <w:noProof/>
            <w:webHidden/>
          </w:rPr>
          <w:fldChar w:fldCharType="separate"/>
        </w:r>
        <w:r w:rsidR="009C665D">
          <w:rPr>
            <w:noProof/>
            <w:webHidden/>
          </w:rPr>
          <w:t>17</w:t>
        </w:r>
        <w:r w:rsidR="006D4FE9">
          <w:rPr>
            <w:noProof/>
            <w:webHidden/>
          </w:rPr>
          <w:fldChar w:fldCharType="end"/>
        </w:r>
      </w:hyperlink>
    </w:p>
    <w:p w14:paraId="64A80D07" w14:textId="24B33C9A" w:rsidR="006D4FE9" w:rsidRDefault="00605702">
      <w:pPr>
        <w:pStyle w:val="TOC1"/>
        <w:rPr>
          <w:rFonts w:asciiTheme="minorHAnsi" w:eastAsiaTheme="minorEastAsia" w:hAnsiTheme="minorHAnsi" w:cstheme="minorBidi"/>
          <w:b w:val="0"/>
          <w:noProof/>
          <w:sz w:val="22"/>
          <w:szCs w:val="22"/>
          <w:lang w:eastAsia="en-AU"/>
        </w:rPr>
      </w:pPr>
      <w:hyperlink w:anchor="_Toc166673353" w:history="1">
        <w:r w:rsidR="006D4FE9" w:rsidRPr="00620A19">
          <w:rPr>
            <w:rStyle w:val="Hyperlink"/>
            <w:noProof/>
          </w:rPr>
          <w:t>Division 5 – Procedural Motions</w:t>
        </w:r>
        <w:r w:rsidR="006D4FE9">
          <w:rPr>
            <w:noProof/>
            <w:webHidden/>
          </w:rPr>
          <w:tab/>
        </w:r>
        <w:r w:rsidR="006D4FE9">
          <w:rPr>
            <w:noProof/>
            <w:webHidden/>
          </w:rPr>
          <w:fldChar w:fldCharType="begin"/>
        </w:r>
        <w:r w:rsidR="006D4FE9">
          <w:rPr>
            <w:noProof/>
            <w:webHidden/>
          </w:rPr>
          <w:instrText xml:space="preserve"> PAGEREF _Toc166673353 \h </w:instrText>
        </w:r>
        <w:r w:rsidR="006D4FE9">
          <w:rPr>
            <w:noProof/>
            <w:webHidden/>
          </w:rPr>
        </w:r>
        <w:r w:rsidR="006D4FE9">
          <w:rPr>
            <w:noProof/>
            <w:webHidden/>
          </w:rPr>
          <w:fldChar w:fldCharType="separate"/>
        </w:r>
        <w:r w:rsidR="009C665D">
          <w:rPr>
            <w:noProof/>
            <w:webHidden/>
          </w:rPr>
          <w:t>17</w:t>
        </w:r>
        <w:r w:rsidR="006D4FE9">
          <w:rPr>
            <w:noProof/>
            <w:webHidden/>
          </w:rPr>
          <w:fldChar w:fldCharType="end"/>
        </w:r>
      </w:hyperlink>
    </w:p>
    <w:p w14:paraId="1E08C500" w14:textId="21F99040" w:rsidR="006D4FE9" w:rsidRDefault="00605702">
      <w:pPr>
        <w:pStyle w:val="TOC2"/>
        <w:rPr>
          <w:rFonts w:asciiTheme="minorHAnsi" w:eastAsiaTheme="minorEastAsia" w:hAnsiTheme="minorHAnsi" w:cstheme="minorBidi"/>
          <w:noProof/>
          <w:sz w:val="22"/>
          <w:szCs w:val="22"/>
          <w:lang w:eastAsia="en-AU"/>
        </w:rPr>
      </w:pPr>
      <w:hyperlink w:anchor="_Toc166673354" w:history="1">
        <w:r w:rsidR="006D4FE9" w:rsidRPr="00620A19">
          <w:rPr>
            <w:rStyle w:val="Hyperlink"/>
            <w:noProof/>
          </w:rPr>
          <w:t>38.</w:t>
        </w:r>
        <w:r w:rsidR="006D4FE9">
          <w:rPr>
            <w:rFonts w:asciiTheme="minorHAnsi" w:eastAsiaTheme="minorEastAsia" w:hAnsiTheme="minorHAnsi" w:cstheme="minorBidi"/>
            <w:noProof/>
            <w:sz w:val="22"/>
            <w:szCs w:val="22"/>
            <w:lang w:eastAsia="en-AU"/>
          </w:rPr>
          <w:tab/>
        </w:r>
        <w:r w:rsidR="006D4FE9" w:rsidRPr="00620A19">
          <w:rPr>
            <w:rStyle w:val="Hyperlink"/>
            <w:noProof/>
          </w:rPr>
          <w:t>Procedural Motions</w:t>
        </w:r>
        <w:r w:rsidR="006D4FE9">
          <w:rPr>
            <w:noProof/>
            <w:webHidden/>
          </w:rPr>
          <w:tab/>
        </w:r>
        <w:r w:rsidR="006D4FE9">
          <w:rPr>
            <w:noProof/>
            <w:webHidden/>
          </w:rPr>
          <w:fldChar w:fldCharType="begin"/>
        </w:r>
        <w:r w:rsidR="006D4FE9">
          <w:rPr>
            <w:noProof/>
            <w:webHidden/>
          </w:rPr>
          <w:instrText xml:space="preserve"> PAGEREF _Toc166673354 \h </w:instrText>
        </w:r>
        <w:r w:rsidR="006D4FE9">
          <w:rPr>
            <w:noProof/>
            <w:webHidden/>
          </w:rPr>
        </w:r>
        <w:r w:rsidR="006D4FE9">
          <w:rPr>
            <w:noProof/>
            <w:webHidden/>
          </w:rPr>
          <w:fldChar w:fldCharType="separate"/>
        </w:r>
        <w:r w:rsidR="009C665D">
          <w:rPr>
            <w:noProof/>
            <w:webHidden/>
          </w:rPr>
          <w:t>17</w:t>
        </w:r>
        <w:r w:rsidR="006D4FE9">
          <w:rPr>
            <w:noProof/>
            <w:webHidden/>
          </w:rPr>
          <w:fldChar w:fldCharType="end"/>
        </w:r>
      </w:hyperlink>
    </w:p>
    <w:p w14:paraId="517A435A" w14:textId="1902A554" w:rsidR="006D4FE9" w:rsidRDefault="00605702">
      <w:pPr>
        <w:pStyle w:val="TOC1"/>
        <w:rPr>
          <w:rFonts w:asciiTheme="minorHAnsi" w:eastAsiaTheme="minorEastAsia" w:hAnsiTheme="minorHAnsi" w:cstheme="minorBidi"/>
          <w:b w:val="0"/>
          <w:noProof/>
          <w:sz w:val="22"/>
          <w:szCs w:val="22"/>
          <w:lang w:eastAsia="en-AU"/>
        </w:rPr>
      </w:pPr>
      <w:hyperlink w:anchor="_Toc166673355" w:history="1">
        <w:r w:rsidR="006D4FE9" w:rsidRPr="00620A19">
          <w:rPr>
            <w:rStyle w:val="Hyperlink"/>
            <w:noProof/>
          </w:rPr>
          <w:t>Division 6 – Rescission Motions</w:t>
        </w:r>
        <w:r w:rsidR="006D4FE9">
          <w:rPr>
            <w:noProof/>
            <w:webHidden/>
          </w:rPr>
          <w:tab/>
        </w:r>
        <w:r w:rsidR="006D4FE9">
          <w:rPr>
            <w:noProof/>
            <w:webHidden/>
          </w:rPr>
          <w:fldChar w:fldCharType="begin"/>
        </w:r>
        <w:r w:rsidR="006D4FE9">
          <w:rPr>
            <w:noProof/>
            <w:webHidden/>
          </w:rPr>
          <w:instrText xml:space="preserve"> PAGEREF _Toc166673355 \h </w:instrText>
        </w:r>
        <w:r w:rsidR="006D4FE9">
          <w:rPr>
            <w:noProof/>
            <w:webHidden/>
          </w:rPr>
        </w:r>
        <w:r w:rsidR="006D4FE9">
          <w:rPr>
            <w:noProof/>
            <w:webHidden/>
          </w:rPr>
          <w:fldChar w:fldCharType="separate"/>
        </w:r>
        <w:r w:rsidR="009C665D">
          <w:rPr>
            <w:noProof/>
            <w:webHidden/>
          </w:rPr>
          <w:t>20</w:t>
        </w:r>
        <w:r w:rsidR="006D4FE9">
          <w:rPr>
            <w:noProof/>
            <w:webHidden/>
          </w:rPr>
          <w:fldChar w:fldCharType="end"/>
        </w:r>
      </w:hyperlink>
    </w:p>
    <w:p w14:paraId="5A76AFEE" w14:textId="2B256AE5" w:rsidR="006D4FE9" w:rsidRDefault="00605702">
      <w:pPr>
        <w:pStyle w:val="TOC2"/>
        <w:rPr>
          <w:rFonts w:asciiTheme="minorHAnsi" w:eastAsiaTheme="minorEastAsia" w:hAnsiTheme="minorHAnsi" w:cstheme="minorBidi"/>
          <w:noProof/>
          <w:sz w:val="22"/>
          <w:szCs w:val="22"/>
          <w:lang w:eastAsia="en-AU"/>
        </w:rPr>
      </w:pPr>
      <w:hyperlink w:anchor="_Toc166673356" w:history="1">
        <w:r w:rsidR="006D4FE9" w:rsidRPr="00620A19">
          <w:rPr>
            <w:rStyle w:val="Hyperlink"/>
            <w:noProof/>
          </w:rPr>
          <w:t>39.</w:t>
        </w:r>
        <w:r w:rsidR="006D4FE9">
          <w:rPr>
            <w:rFonts w:asciiTheme="minorHAnsi" w:eastAsiaTheme="minorEastAsia" w:hAnsiTheme="minorHAnsi" w:cstheme="minorBidi"/>
            <w:noProof/>
            <w:sz w:val="22"/>
            <w:szCs w:val="22"/>
            <w:lang w:eastAsia="en-AU"/>
          </w:rPr>
          <w:tab/>
        </w:r>
        <w:r w:rsidR="006D4FE9" w:rsidRPr="00620A19">
          <w:rPr>
            <w:rStyle w:val="Hyperlink"/>
            <w:noProof/>
          </w:rPr>
          <w:t>Notice of Rescission</w:t>
        </w:r>
        <w:r w:rsidR="006D4FE9">
          <w:rPr>
            <w:noProof/>
            <w:webHidden/>
          </w:rPr>
          <w:tab/>
        </w:r>
        <w:r w:rsidR="006D4FE9">
          <w:rPr>
            <w:noProof/>
            <w:webHidden/>
          </w:rPr>
          <w:fldChar w:fldCharType="begin"/>
        </w:r>
        <w:r w:rsidR="006D4FE9">
          <w:rPr>
            <w:noProof/>
            <w:webHidden/>
          </w:rPr>
          <w:instrText xml:space="preserve"> PAGEREF _Toc166673356 \h </w:instrText>
        </w:r>
        <w:r w:rsidR="006D4FE9">
          <w:rPr>
            <w:noProof/>
            <w:webHidden/>
          </w:rPr>
        </w:r>
        <w:r w:rsidR="006D4FE9">
          <w:rPr>
            <w:noProof/>
            <w:webHidden/>
          </w:rPr>
          <w:fldChar w:fldCharType="separate"/>
        </w:r>
        <w:r w:rsidR="009C665D">
          <w:rPr>
            <w:noProof/>
            <w:webHidden/>
          </w:rPr>
          <w:t>20</w:t>
        </w:r>
        <w:r w:rsidR="006D4FE9">
          <w:rPr>
            <w:noProof/>
            <w:webHidden/>
          </w:rPr>
          <w:fldChar w:fldCharType="end"/>
        </w:r>
      </w:hyperlink>
    </w:p>
    <w:p w14:paraId="16482E4E" w14:textId="10137504" w:rsidR="006D4FE9" w:rsidRDefault="00605702">
      <w:pPr>
        <w:pStyle w:val="TOC2"/>
        <w:rPr>
          <w:rFonts w:asciiTheme="minorHAnsi" w:eastAsiaTheme="minorEastAsia" w:hAnsiTheme="minorHAnsi" w:cstheme="minorBidi"/>
          <w:noProof/>
          <w:sz w:val="22"/>
          <w:szCs w:val="22"/>
          <w:lang w:eastAsia="en-AU"/>
        </w:rPr>
      </w:pPr>
      <w:hyperlink w:anchor="_Toc166673357" w:history="1">
        <w:r w:rsidR="006D4FE9" w:rsidRPr="00620A19">
          <w:rPr>
            <w:rStyle w:val="Hyperlink"/>
            <w:noProof/>
          </w:rPr>
          <w:t>40.</w:t>
        </w:r>
        <w:r w:rsidR="006D4FE9">
          <w:rPr>
            <w:rFonts w:asciiTheme="minorHAnsi" w:eastAsiaTheme="minorEastAsia" w:hAnsiTheme="minorHAnsi" w:cstheme="minorBidi"/>
            <w:noProof/>
            <w:sz w:val="22"/>
            <w:szCs w:val="22"/>
            <w:lang w:eastAsia="en-AU"/>
          </w:rPr>
          <w:tab/>
        </w:r>
        <w:r w:rsidR="006D4FE9" w:rsidRPr="00620A19">
          <w:rPr>
            <w:rStyle w:val="Hyperlink"/>
            <w:noProof/>
          </w:rPr>
          <w:t>If Not Moved</w:t>
        </w:r>
        <w:r w:rsidR="006D4FE9">
          <w:rPr>
            <w:noProof/>
            <w:webHidden/>
          </w:rPr>
          <w:tab/>
        </w:r>
        <w:r w:rsidR="006D4FE9">
          <w:rPr>
            <w:noProof/>
            <w:webHidden/>
          </w:rPr>
          <w:fldChar w:fldCharType="begin"/>
        </w:r>
        <w:r w:rsidR="006D4FE9">
          <w:rPr>
            <w:noProof/>
            <w:webHidden/>
          </w:rPr>
          <w:instrText xml:space="preserve"> PAGEREF _Toc166673357 \h </w:instrText>
        </w:r>
        <w:r w:rsidR="006D4FE9">
          <w:rPr>
            <w:noProof/>
            <w:webHidden/>
          </w:rPr>
        </w:r>
        <w:r w:rsidR="006D4FE9">
          <w:rPr>
            <w:noProof/>
            <w:webHidden/>
          </w:rPr>
          <w:fldChar w:fldCharType="separate"/>
        </w:r>
        <w:r w:rsidR="009C665D">
          <w:rPr>
            <w:noProof/>
            <w:webHidden/>
          </w:rPr>
          <w:t>20</w:t>
        </w:r>
        <w:r w:rsidR="006D4FE9">
          <w:rPr>
            <w:noProof/>
            <w:webHidden/>
          </w:rPr>
          <w:fldChar w:fldCharType="end"/>
        </w:r>
      </w:hyperlink>
    </w:p>
    <w:p w14:paraId="6A252EF0" w14:textId="050D7223" w:rsidR="006D4FE9" w:rsidRDefault="00605702">
      <w:pPr>
        <w:pStyle w:val="TOC2"/>
        <w:rPr>
          <w:rFonts w:asciiTheme="minorHAnsi" w:eastAsiaTheme="minorEastAsia" w:hAnsiTheme="minorHAnsi" w:cstheme="minorBidi"/>
          <w:noProof/>
          <w:sz w:val="22"/>
          <w:szCs w:val="22"/>
          <w:lang w:eastAsia="en-AU"/>
        </w:rPr>
      </w:pPr>
      <w:hyperlink w:anchor="_Toc166673358" w:history="1">
        <w:r w:rsidR="006D4FE9" w:rsidRPr="00620A19">
          <w:rPr>
            <w:rStyle w:val="Hyperlink"/>
            <w:noProof/>
          </w:rPr>
          <w:t>41.</w:t>
        </w:r>
        <w:r w:rsidR="006D4FE9">
          <w:rPr>
            <w:rFonts w:asciiTheme="minorHAnsi" w:eastAsiaTheme="minorEastAsia" w:hAnsiTheme="minorHAnsi" w:cstheme="minorBidi"/>
            <w:noProof/>
            <w:sz w:val="22"/>
            <w:szCs w:val="22"/>
            <w:lang w:eastAsia="en-AU"/>
          </w:rPr>
          <w:tab/>
        </w:r>
        <w:r w:rsidR="006D4FE9" w:rsidRPr="00620A19">
          <w:rPr>
            <w:rStyle w:val="Hyperlink"/>
            <w:noProof/>
          </w:rPr>
          <w:t>May Be Moved by Any Councillor</w:t>
        </w:r>
        <w:r w:rsidR="006D4FE9">
          <w:rPr>
            <w:noProof/>
            <w:webHidden/>
          </w:rPr>
          <w:tab/>
        </w:r>
        <w:r w:rsidR="006D4FE9">
          <w:rPr>
            <w:noProof/>
            <w:webHidden/>
          </w:rPr>
          <w:fldChar w:fldCharType="begin"/>
        </w:r>
        <w:r w:rsidR="006D4FE9">
          <w:rPr>
            <w:noProof/>
            <w:webHidden/>
          </w:rPr>
          <w:instrText xml:space="preserve"> PAGEREF _Toc166673358 \h </w:instrText>
        </w:r>
        <w:r w:rsidR="006D4FE9">
          <w:rPr>
            <w:noProof/>
            <w:webHidden/>
          </w:rPr>
        </w:r>
        <w:r w:rsidR="006D4FE9">
          <w:rPr>
            <w:noProof/>
            <w:webHidden/>
          </w:rPr>
          <w:fldChar w:fldCharType="separate"/>
        </w:r>
        <w:r w:rsidR="009C665D">
          <w:rPr>
            <w:noProof/>
            <w:webHidden/>
          </w:rPr>
          <w:t>20</w:t>
        </w:r>
        <w:r w:rsidR="006D4FE9">
          <w:rPr>
            <w:noProof/>
            <w:webHidden/>
          </w:rPr>
          <w:fldChar w:fldCharType="end"/>
        </w:r>
      </w:hyperlink>
    </w:p>
    <w:p w14:paraId="2F86ADC4" w14:textId="49576B10" w:rsidR="006D4FE9" w:rsidRDefault="00605702">
      <w:pPr>
        <w:pStyle w:val="TOC2"/>
        <w:rPr>
          <w:rFonts w:asciiTheme="minorHAnsi" w:eastAsiaTheme="minorEastAsia" w:hAnsiTheme="minorHAnsi" w:cstheme="minorBidi"/>
          <w:noProof/>
          <w:sz w:val="22"/>
          <w:szCs w:val="22"/>
          <w:lang w:eastAsia="en-AU"/>
        </w:rPr>
      </w:pPr>
      <w:hyperlink w:anchor="_Toc166673359" w:history="1">
        <w:r w:rsidR="006D4FE9" w:rsidRPr="00620A19">
          <w:rPr>
            <w:rStyle w:val="Hyperlink"/>
            <w:noProof/>
          </w:rPr>
          <w:t>42.</w:t>
        </w:r>
        <w:r w:rsidR="006D4FE9">
          <w:rPr>
            <w:rFonts w:asciiTheme="minorHAnsi" w:eastAsiaTheme="minorEastAsia" w:hAnsiTheme="minorHAnsi" w:cstheme="minorBidi"/>
            <w:noProof/>
            <w:sz w:val="22"/>
            <w:szCs w:val="22"/>
            <w:lang w:eastAsia="en-AU"/>
          </w:rPr>
          <w:tab/>
        </w:r>
        <w:r w:rsidR="006D4FE9" w:rsidRPr="00620A19">
          <w:rPr>
            <w:rStyle w:val="Hyperlink"/>
            <w:noProof/>
          </w:rPr>
          <w:t>When Not Required</w:t>
        </w:r>
        <w:r w:rsidR="006D4FE9">
          <w:rPr>
            <w:noProof/>
            <w:webHidden/>
          </w:rPr>
          <w:tab/>
        </w:r>
        <w:r w:rsidR="006D4FE9">
          <w:rPr>
            <w:noProof/>
            <w:webHidden/>
          </w:rPr>
          <w:fldChar w:fldCharType="begin"/>
        </w:r>
        <w:r w:rsidR="006D4FE9">
          <w:rPr>
            <w:noProof/>
            <w:webHidden/>
          </w:rPr>
          <w:instrText xml:space="preserve"> PAGEREF _Toc166673359 \h </w:instrText>
        </w:r>
        <w:r w:rsidR="006D4FE9">
          <w:rPr>
            <w:noProof/>
            <w:webHidden/>
          </w:rPr>
        </w:r>
        <w:r w:rsidR="006D4FE9">
          <w:rPr>
            <w:noProof/>
            <w:webHidden/>
          </w:rPr>
          <w:fldChar w:fldCharType="separate"/>
        </w:r>
        <w:r w:rsidR="009C665D">
          <w:rPr>
            <w:noProof/>
            <w:webHidden/>
          </w:rPr>
          <w:t>20</w:t>
        </w:r>
        <w:r w:rsidR="006D4FE9">
          <w:rPr>
            <w:noProof/>
            <w:webHidden/>
          </w:rPr>
          <w:fldChar w:fldCharType="end"/>
        </w:r>
      </w:hyperlink>
    </w:p>
    <w:p w14:paraId="5CC5065A" w14:textId="00C52C7F" w:rsidR="006D4FE9" w:rsidRDefault="00605702">
      <w:pPr>
        <w:pStyle w:val="TOC1"/>
        <w:rPr>
          <w:rFonts w:asciiTheme="minorHAnsi" w:eastAsiaTheme="minorEastAsia" w:hAnsiTheme="minorHAnsi" w:cstheme="minorBidi"/>
          <w:b w:val="0"/>
          <w:noProof/>
          <w:sz w:val="22"/>
          <w:szCs w:val="22"/>
          <w:lang w:eastAsia="en-AU"/>
        </w:rPr>
      </w:pPr>
      <w:hyperlink w:anchor="_Toc166673360" w:history="1">
        <w:r w:rsidR="006D4FE9" w:rsidRPr="00620A19">
          <w:rPr>
            <w:rStyle w:val="Hyperlink"/>
            <w:noProof/>
          </w:rPr>
          <w:t>Division 7 – Points of Order</w:t>
        </w:r>
        <w:r w:rsidR="006D4FE9">
          <w:rPr>
            <w:noProof/>
            <w:webHidden/>
          </w:rPr>
          <w:tab/>
        </w:r>
        <w:r w:rsidR="006D4FE9">
          <w:rPr>
            <w:noProof/>
            <w:webHidden/>
          </w:rPr>
          <w:fldChar w:fldCharType="begin"/>
        </w:r>
        <w:r w:rsidR="006D4FE9">
          <w:rPr>
            <w:noProof/>
            <w:webHidden/>
          </w:rPr>
          <w:instrText xml:space="preserve"> PAGEREF _Toc166673360 \h </w:instrText>
        </w:r>
        <w:r w:rsidR="006D4FE9">
          <w:rPr>
            <w:noProof/>
            <w:webHidden/>
          </w:rPr>
        </w:r>
        <w:r w:rsidR="006D4FE9">
          <w:rPr>
            <w:noProof/>
            <w:webHidden/>
          </w:rPr>
          <w:fldChar w:fldCharType="separate"/>
        </w:r>
        <w:r w:rsidR="009C665D">
          <w:rPr>
            <w:noProof/>
            <w:webHidden/>
          </w:rPr>
          <w:t>21</w:t>
        </w:r>
        <w:r w:rsidR="006D4FE9">
          <w:rPr>
            <w:noProof/>
            <w:webHidden/>
          </w:rPr>
          <w:fldChar w:fldCharType="end"/>
        </w:r>
      </w:hyperlink>
    </w:p>
    <w:p w14:paraId="0D9195D9" w14:textId="2DDDD642" w:rsidR="006D4FE9" w:rsidRDefault="00605702">
      <w:pPr>
        <w:pStyle w:val="TOC2"/>
        <w:rPr>
          <w:rFonts w:asciiTheme="minorHAnsi" w:eastAsiaTheme="minorEastAsia" w:hAnsiTheme="minorHAnsi" w:cstheme="minorBidi"/>
          <w:noProof/>
          <w:sz w:val="22"/>
          <w:szCs w:val="22"/>
          <w:lang w:eastAsia="en-AU"/>
        </w:rPr>
      </w:pPr>
      <w:hyperlink w:anchor="_Toc166673361" w:history="1">
        <w:r w:rsidR="006D4FE9" w:rsidRPr="00620A19">
          <w:rPr>
            <w:rStyle w:val="Hyperlink"/>
            <w:noProof/>
          </w:rPr>
          <w:t>43.</w:t>
        </w:r>
        <w:r w:rsidR="006D4FE9">
          <w:rPr>
            <w:rFonts w:asciiTheme="minorHAnsi" w:eastAsiaTheme="minorEastAsia" w:hAnsiTheme="minorHAnsi" w:cstheme="minorBidi"/>
            <w:noProof/>
            <w:sz w:val="22"/>
            <w:szCs w:val="22"/>
            <w:lang w:eastAsia="en-AU"/>
          </w:rPr>
          <w:tab/>
        </w:r>
        <w:r w:rsidR="006D4FE9" w:rsidRPr="00620A19">
          <w:rPr>
            <w:rStyle w:val="Hyperlink"/>
            <w:iCs/>
            <w:noProof/>
          </w:rPr>
          <w:t>Chair</w:t>
        </w:r>
        <w:r w:rsidR="006D4FE9" w:rsidRPr="00620A19">
          <w:rPr>
            <w:rStyle w:val="Hyperlink"/>
            <w:i/>
            <w:noProof/>
          </w:rPr>
          <w:t xml:space="preserve"> </w:t>
        </w:r>
        <w:r w:rsidR="006D4FE9" w:rsidRPr="00620A19">
          <w:rPr>
            <w:rStyle w:val="Hyperlink"/>
            <w:noProof/>
          </w:rPr>
          <w:t>to Decide</w:t>
        </w:r>
        <w:r w:rsidR="006D4FE9">
          <w:rPr>
            <w:noProof/>
            <w:webHidden/>
          </w:rPr>
          <w:tab/>
        </w:r>
        <w:r w:rsidR="006D4FE9">
          <w:rPr>
            <w:noProof/>
            <w:webHidden/>
          </w:rPr>
          <w:fldChar w:fldCharType="begin"/>
        </w:r>
        <w:r w:rsidR="006D4FE9">
          <w:rPr>
            <w:noProof/>
            <w:webHidden/>
          </w:rPr>
          <w:instrText xml:space="preserve"> PAGEREF _Toc166673361 \h </w:instrText>
        </w:r>
        <w:r w:rsidR="006D4FE9">
          <w:rPr>
            <w:noProof/>
            <w:webHidden/>
          </w:rPr>
        </w:r>
        <w:r w:rsidR="006D4FE9">
          <w:rPr>
            <w:noProof/>
            <w:webHidden/>
          </w:rPr>
          <w:fldChar w:fldCharType="separate"/>
        </w:r>
        <w:r w:rsidR="009C665D">
          <w:rPr>
            <w:noProof/>
            <w:webHidden/>
          </w:rPr>
          <w:t>21</w:t>
        </w:r>
        <w:r w:rsidR="006D4FE9">
          <w:rPr>
            <w:noProof/>
            <w:webHidden/>
          </w:rPr>
          <w:fldChar w:fldCharType="end"/>
        </w:r>
      </w:hyperlink>
    </w:p>
    <w:p w14:paraId="252E4F92" w14:textId="0887BA06" w:rsidR="006D4FE9" w:rsidRDefault="00605702">
      <w:pPr>
        <w:pStyle w:val="TOC2"/>
        <w:rPr>
          <w:rFonts w:asciiTheme="minorHAnsi" w:eastAsiaTheme="minorEastAsia" w:hAnsiTheme="minorHAnsi" w:cstheme="minorBidi"/>
          <w:noProof/>
          <w:sz w:val="22"/>
          <w:szCs w:val="22"/>
          <w:lang w:eastAsia="en-AU"/>
        </w:rPr>
      </w:pPr>
      <w:hyperlink w:anchor="_Toc166673362" w:history="1">
        <w:r w:rsidR="006D4FE9" w:rsidRPr="00620A19">
          <w:rPr>
            <w:rStyle w:val="Hyperlink"/>
            <w:noProof/>
          </w:rPr>
          <w:t>44.</w:t>
        </w:r>
        <w:r w:rsidR="006D4FE9">
          <w:rPr>
            <w:rFonts w:asciiTheme="minorHAnsi" w:eastAsiaTheme="minorEastAsia" w:hAnsiTheme="minorHAnsi" w:cstheme="minorBidi"/>
            <w:noProof/>
            <w:sz w:val="22"/>
            <w:szCs w:val="22"/>
            <w:lang w:eastAsia="en-AU"/>
          </w:rPr>
          <w:tab/>
        </w:r>
        <w:r w:rsidR="006D4FE9" w:rsidRPr="00620A19">
          <w:rPr>
            <w:rStyle w:val="Hyperlink"/>
            <w:iCs/>
            <w:noProof/>
          </w:rPr>
          <w:t xml:space="preserve">Chair </w:t>
        </w:r>
        <w:r w:rsidR="006D4FE9" w:rsidRPr="00620A19">
          <w:rPr>
            <w:rStyle w:val="Hyperlink"/>
            <w:noProof/>
          </w:rPr>
          <w:t>May Adjourn to Consider</w:t>
        </w:r>
        <w:r w:rsidR="006D4FE9">
          <w:rPr>
            <w:noProof/>
            <w:webHidden/>
          </w:rPr>
          <w:tab/>
        </w:r>
        <w:r w:rsidR="006D4FE9">
          <w:rPr>
            <w:noProof/>
            <w:webHidden/>
          </w:rPr>
          <w:fldChar w:fldCharType="begin"/>
        </w:r>
        <w:r w:rsidR="006D4FE9">
          <w:rPr>
            <w:noProof/>
            <w:webHidden/>
          </w:rPr>
          <w:instrText xml:space="preserve"> PAGEREF _Toc166673362 \h </w:instrText>
        </w:r>
        <w:r w:rsidR="006D4FE9">
          <w:rPr>
            <w:noProof/>
            <w:webHidden/>
          </w:rPr>
        </w:r>
        <w:r w:rsidR="006D4FE9">
          <w:rPr>
            <w:noProof/>
            <w:webHidden/>
          </w:rPr>
          <w:fldChar w:fldCharType="separate"/>
        </w:r>
        <w:r w:rsidR="009C665D">
          <w:rPr>
            <w:noProof/>
            <w:webHidden/>
          </w:rPr>
          <w:t>21</w:t>
        </w:r>
        <w:r w:rsidR="006D4FE9">
          <w:rPr>
            <w:noProof/>
            <w:webHidden/>
          </w:rPr>
          <w:fldChar w:fldCharType="end"/>
        </w:r>
      </w:hyperlink>
    </w:p>
    <w:p w14:paraId="7CAF4E2E" w14:textId="258C4B52" w:rsidR="006D4FE9" w:rsidRDefault="00605702">
      <w:pPr>
        <w:pStyle w:val="TOC2"/>
        <w:rPr>
          <w:rFonts w:asciiTheme="minorHAnsi" w:eastAsiaTheme="minorEastAsia" w:hAnsiTheme="minorHAnsi" w:cstheme="minorBidi"/>
          <w:noProof/>
          <w:sz w:val="22"/>
          <w:szCs w:val="22"/>
          <w:lang w:eastAsia="en-AU"/>
        </w:rPr>
      </w:pPr>
      <w:hyperlink w:anchor="_Toc166673363" w:history="1">
        <w:r w:rsidR="006D4FE9" w:rsidRPr="00620A19">
          <w:rPr>
            <w:rStyle w:val="Hyperlink"/>
            <w:noProof/>
          </w:rPr>
          <w:t>45.</w:t>
        </w:r>
        <w:r w:rsidR="006D4FE9">
          <w:rPr>
            <w:rFonts w:asciiTheme="minorHAnsi" w:eastAsiaTheme="minorEastAsia" w:hAnsiTheme="minorHAnsi" w:cstheme="minorBidi"/>
            <w:noProof/>
            <w:sz w:val="22"/>
            <w:szCs w:val="22"/>
            <w:lang w:eastAsia="en-AU"/>
          </w:rPr>
          <w:tab/>
        </w:r>
        <w:r w:rsidR="006D4FE9" w:rsidRPr="00620A19">
          <w:rPr>
            <w:rStyle w:val="Hyperlink"/>
            <w:noProof/>
          </w:rPr>
          <w:t xml:space="preserve">Dissent From </w:t>
        </w:r>
        <w:r w:rsidR="006D4FE9" w:rsidRPr="00620A19">
          <w:rPr>
            <w:rStyle w:val="Hyperlink"/>
            <w:iCs/>
            <w:noProof/>
          </w:rPr>
          <w:t>Chair’s</w:t>
        </w:r>
        <w:r w:rsidR="006D4FE9" w:rsidRPr="00620A19">
          <w:rPr>
            <w:rStyle w:val="Hyperlink"/>
            <w:noProof/>
          </w:rPr>
          <w:t xml:space="preserve"> Ruling</w:t>
        </w:r>
        <w:r w:rsidR="006D4FE9">
          <w:rPr>
            <w:noProof/>
            <w:webHidden/>
          </w:rPr>
          <w:tab/>
        </w:r>
        <w:r w:rsidR="006D4FE9">
          <w:rPr>
            <w:noProof/>
            <w:webHidden/>
          </w:rPr>
          <w:fldChar w:fldCharType="begin"/>
        </w:r>
        <w:r w:rsidR="006D4FE9">
          <w:rPr>
            <w:noProof/>
            <w:webHidden/>
          </w:rPr>
          <w:instrText xml:space="preserve"> PAGEREF _Toc166673363 \h </w:instrText>
        </w:r>
        <w:r w:rsidR="006D4FE9">
          <w:rPr>
            <w:noProof/>
            <w:webHidden/>
          </w:rPr>
        </w:r>
        <w:r w:rsidR="006D4FE9">
          <w:rPr>
            <w:noProof/>
            <w:webHidden/>
          </w:rPr>
          <w:fldChar w:fldCharType="separate"/>
        </w:r>
        <w:r w:rsidR="009C665D">
          <w:rPr>
            <w:noProof/>
            <w:webHidden/>
          </w:rPr>
          <w:t>21</w:t>
        </w:r>
        <w:r w:rsidR="006D4FE9">
          <w:rPr>
            <w:noProof/>
            <w:webHidden/>
          </w:rPr>
          <w:fldChar w:fldCharType="end"/>
        </w:r>
      </w:hyperlink>
    </w:p>
    <w:p w14:paraId="6C57391D" w14:textId="23BF1D43" w:rsidR="006D4FE9" w:rsidRDefault="00605702">
      <w:pPr>
        <w:pStyle w:val="TOC2"/>
        <w:rPr>
          <w:rFonts w:asciiTheme="minorHAnsi" w:eastAsiaTheme="minorEastAsia" w:hAnsiTheme="minorHAnsi" w:cstheme="minorBidi"/>
          <w:noProof/>
          <w:sz w:val="22"/>
          <w:szCs w:val="22"/>
          <w:lang w:eastAsia="en-AU"/>
        </w:rPr>
      </w:pPr>
      <w:hyperlink w:anchor="_Toc166673364" w:history="1">
        <w:r w:rsidR="006D4FE9" w:rsidRPr="00620A19">
          <w:rPr>
            <w:rStyle w:val="Hyperlink"/>
            <w:noProof/>
          </w:rPr>
          <w:t>46.</w:t>
        </w:r>
        <w:r w:rsidR="006D4FE9">
          <w:rPr>
            <w:rFonts w:asciiTheme="minorHAnsi" w:eastAsiaTheme="minorEastAsia" w:hAnsiTheme="minorHAnsi" w:cstheme="minorBidi"/>
            <w:noProof/>
            <w:sz w:val="22"/>
            <w:szCs w:val="22"/>
            <w:lang w:eastAsia="en-AU"/>
          </w:rPr>
          <w:tab/>
        </w:r>
        <w:r w:rsidR="006D4FE9" w:rsidRPr="00620A19">
          <w:rPr>
            <w:rStyle w:val="Hyperlink"/>
            <w:noProof/>
          </w:rPr>
          <w:t>Procedure For Point of Order</w:t>
        </w:r>
        <w:r w:rsidR="006D4FE9">
          <w:rPr>
            <w:noProof/>
            <w:webHidden/>
          </w:rPr>
          <w:tab/>
        </w:r>
        <w:r w:rsidR="006D4FE9">
          <w:rPr>
            <w:noProof/>
            <w:webHidden/>
          </w:rPr>
          <w:fldChar w:fldCharType="begin"/>
        </w:r>
        <w:r w:rsidR="006D4FE9">
          <w:rPr>
            <w:noProof/>
            <w:webHidden/>
          </w:rPr>
          <w:instrText xml:space="preserve"> PAGEREF _Toc166673364 \h </w:instrText>
        </w:r>
        <w:r w:rsidR="006D4FE9">
          <w:rPr>
            <w:noProof/>
            <w:webHidden/>
          </w:rPr>
        </w:r>
        <w:r w:rsidR="006D4FE9">
          <w:rPr>
            <w:noProof/>
            <w:webHidden/>
          </w:rPr>
          <w:fldChar w:fldCharType="separate"/>
        </w:r>
        <w:r w:rsidR="009C665D">
          <w:rPr>
            <w:noProof/>
            <w:webHidden/>
          </w:rPr>
          <w:t>21</w:t>
        </w:r>
        <w:r w:rsidR="006D4FE9">
          <w:rPr>
            <w:noProof/>
            <w:webHidden/>
          </w:rPr>
          <w:fldChar w:fldCharType="end"/>
        </w:r>
      </w:hyperlink>
    </w:p>
    <w:p w14:paraId="6936F7DB" w14:textId="2E4D9DF1" w:rsidR="006D4FE9" w:rsidRDefault="00605702">
      <w:pPr>
        <w:pStyle w:val="TOC2"/>
        <w:rPr>
          <w:rFonts w:asciiTheme="minorHAnsi" w:eastAsiaTheme="minorEastAsia" w:hAnsiTheme="minorHAnsi" w:cstheme="minorBidi"/>
          <w:noProof/>
          <w:sz w:val="22"/>
          <w:szCs w:val="22"/>
          <w:lang w:eastAsia="en-AU"/>
        </w:rPr>
      </w:pPr>
      <w:hyperlink w:anchor="_Toc166673365" w:history="1">
        <w:r w:rsidR="006D4FE9" w:rsidRPr="00620A19">
          <w:rPr>
            <w:rStyle w:val="Hyperlink"/>
            <w:noProof/>
          </w:rPr>
          <w:t>47.</w:t>
        </w:r>
        <w:r w:rsidR="006D4FE9">
          <w:rPr>
            <w:rFonts w:asciiTheme="minorHAnsi" w:eastAsiaTheme="minorEastAsia" w:hAnsiTheme="minorHAnsi" w:cstheme="minorBidi"/>
            <w:noProof/>
            <w:sz w:val="22"/>
            <w:szCs w:val="22"/>
            <w:lang w:eastAsia="en-AU"/>
          </w:rPr>
          <w:tab/>
        </w:r>
        <w:r w:rsidR="006D4FE9" w:rsidRPr="00620A19">
          <w:rPr>
            <w:rStyle w:val="Hyperlink"/>
            <w:noProof/>
          </w:rPr>
          <w:t>Valid Points of Order</w:t>
        </w:r>
        <w:r w:rsidR="006D4FE9">
          <w:rPr>
            <w:noProof/>
            <w:webHidden/>
          </w:rPr>
          <w:tab/>
        </w:r>
        <w:r w:rsidR="006D4FE9">
          <w:rPr>
            <w:noProof/>
            <w:webHidden/>
          </w:rPr>
          <w:fldChar w:fldCharType="begin"/>
        </w:r>
        <w:r w:rsidR="006D4FE9">
          <w:rPr>
            <w:noProof/>
            <w:webHidden/>
          </w:rPr>
          <w:instrText xml:space="preserve"> PAGEREF _Toc166673365 \h </w:instrText>
        </w:r>
        <w:r w:rsidR="006D4FE9">
          <w:rPr>
            <w:noProof/>
            <w:webHidden/>
          </w:rPr>
        </w:r>
        <w:r w:rsidR="006D4FE9">
          <w:rPr>
            <w:noProof/>
            <w:webHidden/>
          </w:rPr>
          <w:fldChar w:fldCharType="separate"/>
        </w:r>
        <w:r w:rsidR="009C665D">
          <w:rPr>
            <w:noProof/>
            <w:webHidden/>
          </w:rPr>
          <w:t>21</w:t>
        </w:r>
        <w:r w:rsidR="006D4FE9">
          <w:rPr>
            <w:noProof/>
            <w:webHidden/>
          </w:rPr>
          <w:fldChar w:fldCharType="end"/>
        </w:r>
      </w:hyperlink>
    </w:p>
    <w:p w14:paraId="7CCF832B" w14:textId="3ECCE401" w:rsidR="006D4FE9" w:rsidRDefault="00605702">
      <w:pPr>
        <w:pStyle w:val="TOC1"/>
        <w:rPr>
          <w:rFonts w:asciiTheme="minorHAnsi" w:eastAsiaTheme="minorEastAsia" w:hAnsiTheme="minorHAnsi" w:cstheme="minorBidi"/>
          <w:b w:val="0"/>
          <w:noProof/>
          <w:sz w:val="22"/>
          <w:szCs w:val="22"/>
          <w:lang w:eastAsia="en-AU"/>
        </w:rPr>
      </w:pPr>
      <w:hyperlink w:anchor="_Toc166673366" w:history="1">
        <w:r w:rsidR="006D4FE9" w:rsidRPr="00620A19">
          <w:rPr>
            <w:rStyle w:val="Hyperlink"/>
            <w:noProof/>
          </w:rPr>
          <w:t>Division 8 – Public Question Time</w:t>
        </w:r>
        <w:r w:rsidR="006D4FE9">
          <w:rPr>
            <w:noProof/>
            <w:webHidden/>
          </w:rPr>
          <w:tab/>
        </w:r>
        <w:r w:rsidR="006D4FE9">
          <w:rPr>
            <w:noProof/>
            <w:webHidden/>
          </w:rPr>
          <w:fldChar w:fldCharType="begin"/>
        </w:r>
        <w:r w:rsidR="006D4FE9">
          <w:rPr>
            <w:noProof/>
            <w:webHidden/>
          </w:rPr>
          <w:instrText xml:space="preserve"> PAGEREF _Toc166673366 \h </w:instrText>
        </w:r>
        <w:r w:rsidR="006D4FE9">
          <w:rPr>
            <w:noProof/>
            <w:webHidden/>
          </w:rPr>
        </w:r>
        <w:r w:rsidR="006D4FE9">
          <w:rPr>
            <w:noProof/>
            <w:webHidden/>
          </w:rPr>
          <w:fldChar w:fldCharType="separate"/>
        </w:r>
        <w:r w:rsidR="009C665D">
          <w:rPr>
            <w:noProof/>
            <w:webHidden/>
          </w:rPr>
          <w:t>22</w:t>
        </w:r>
        <w:r w:rsidR="006D4FE9">
          <w:rPr>
            <w:noProof/>
            <w:webHidden/>
          </w:rPr>
          <w:fldChar w:fldCharType="end"/>
        </w:r>
      </w:hyperlink>
    </w:p>
    <w:p w14:paraId="3FE7F711" w14:textId="25DCF54D" w:rsidR="006D4FE9" w:rsidRDefault="00605702">
      <w:pPr>
        <w:pStyle w:val="TOC2"/>
        <w:rPr>
          <w:rFonts w:asciiTheme="minorHAnsi" w:eastAsiaTheme="minorEastAsia" w:hAnsiTheme="minorHAnsi" w:cstheme="minorBidi"/>
          <w:noProof/>
          <w:sz w:val="22"/>
          <w:szCs w:val="22"/>
          <w:lang w:eastAsia="en-AU"/>
        </w:rPr>
      </w:pPr>
      <w:hyperlink w:anchor="_Toc166673367" w:history="1">
        <w:r w:rsidR="006D4FE9" w:rsidRPr="00620A19">
          <w:rPr>
            <w:rStyle w:val="Hyperlink"/>
            <w:noProof/>
          </w:rPr>
          <w:t>48.</w:t>
        </w:r>
        <w:r w:rsidR="006D4FE9">
          <w:rPr>
            <w:rFonts w:asciiTheme="minorHAnsi" w:eastAsiaTheme="minorEastAsia" w:hAnsiTheme="minorHAnsi" w:cstheme="minorBidi"/>
            <w:noProof/>
            <w:sz w:val="22"/>
            <w:szCs w:val="22"/>
            <w:lang w:eastAsia="en-AU"/>
          </w:rPr>
          <w:tab/>
        </w:r>
        <w:r w:rsidR="006D4FE9" w:rsidRPr="00620A19">
          <w:rPr>
            <w:rStyle w:val="Hyperlink"/>
            <w:noProof/>
          </w:rPr>
          <w:t>Question Time</w:t>
        </w:r>
        <w:r w:rsidR="006D4FE9">
          <w:rPr>
            <w:noProof/>
            <w:webHidden/>
          </w:rPr>
          <w:tab/>
        </w:r>
        <w:r w:rsidR="006D4FE9">
          <w:rPr>
            <w:noProof/>
            <w:webHidden/>
          </w:rPr>
          <w:fldChar w:fldCharType="begin"/>
        </w:r>
        <w:r w:rsidR="006D4FE9">
          <w:rPr>
            <w:noProof/>
            <w:webHidden/>
          </w:rPr>
          <w:instrText xml:space="preserve"> PAGEREF _Toc166673367 \h </w:instrText>
        </w:r>
        <w:r w:rsidR="006D4FE9">
          <w:rPr>
            <w:noProof/>
            <w:webHidden/>
          </w:rPr>
        </w:r>
        <w:r w:rsidR="006D4FE9">
          <w:rPr>
            <w:noProof/>
            <w:webHidden/>
          </w:rPr>
          <w:fldChar w:fldCharType="separate"/>
        </w:r>
        <w:r w:rsidR="009C665D">
          <w:rPr>
            <w:noProof/>
            <w:webHidden/>
          </w:rPr>
          <w:t>22</w:t>
        </w:r>
        <w:r w:rsidR="006D4FE9">
          <w:rPr>
            <w:noProof/>
            <w:webHidden/>
          </w:rPr>
          <w:fldChar w:fldCharType="end"/>
        </w:r>
      </w:hyperlink>
    </w:p>
    <w:p w14:paraId="40FE1720" w14:textId="1524283D" w:rsidR="006D4FE9" w:rsidRDefault="00605702">
      <w:pPr>
        <w:pStyle w:val="TOC1"/>
        <w:rPr>
          <w:rFonts w:asciiTheme="minorHAnsi" w:eastAsiaTheme="minorEastAsia" w:hAnsiTheme="minorHAnsi" w:cstheme="minorBidi"/>
          <w:b w:val="0"/>
          <w:noProof/>
          <w:sz w:val="22"/>
          <w:szCs w:val="22"/>
          <w:lang w:eastAsia="en-AU"/>
        </w:rPr>
      </w:pPr>
      <w:hyperlink w:anchor="_Toc166673368" w:history="1">
        <w:r w:rsidR="006D4FE9" w:rsidRPr="00620A19">
          <w:rPr>
            <w:rStyle w:val="Hyperlink"/>
            <w:noProof/>
          </w:rPr>
          <w:t>Division 9 – Petitions and Joint Letters</w:t>
        </w:r>
        <w:r w:rsidR="006D4FE9">
          <w:rPr>
            <w:noProof/>
            <w:webHidden/>
          </w:rPr>
          <w:tab/>
        </w:r>
        <w:r w:rsidR="006D4FE9">
          <w:rPr>
            <w:noProof/>
            <w:webHidden/>
          </w:rPr>
          <w:fldChar w:fldCharType="begin"/>
        </w:r>
        <w:r w:rsidR="006D4FE9">
          <w:rPr>
            <w:noProof/>
            <w:webHidden/>
          </w:rPr>
          <w:instrText xml:space="preserve"> PAGEREF _Toc166673368 \h </w:instrText>
        </w:r>
        <w:r w:rsidR="006D4FE9">
          <w:rPr>
            <w:noProof/>
            <w:webHidden/>
          </w:rPr>
        </w:r>
        <w:r w:rsidR="006D4FE9">
          <w:rPr>
            <w:noProof/>
            <w:webHidden/>
          </w:rPr>
          <w:fldChar w:fldCharType="separate"/>
        </w:r>
        <w:r w:rsidR="009C665D">
          <w:rPr>
            <w:noProof/>
            <w:webHidden/>
          </w:rPr>
          <w:t>23</w:t>
        </w:r>
        <w:r w:rsidR="006D4FE9">
          <w:rPr>
            <w:noProof/>
            <w:webHidden/>
          </w:rPr>
          <w:fldChar w:fldCharType="end"/>
        </w:r>
      </w:hyperlink>
    </w:p>
    <w:p w14:paraId="6EC9F932" w14:textId="2AA45B13" w:rsidR="006D4FE9" w:rsidRDefault="00605702">
      <w:pPr>
        <w:pStyle w:val="TOC2"/>
        <w:rPr>
          <w:rFonts w:asciiTheme="minorHAnsi" w:eastAsiaTheme="minorEastAsia" w:hAnsiTheme="minorHAnsi" w:cstheme="minorBidi"/>
          <w:noProof/>
          <w:sz w:val="22"/>
          <w:szCs w:val="22"/>
          <w:lang w:eastAsia="en-AU"/>
        </w:rPr>
      </w:pPr>
      <w:hyperlink w:anchor="_Toc166673369" w:history="1">
        <w:r w:rsidR="006D4FE9" w:rsidRPr="00620A19">
          <w:rPr>
            <w:rStyle w:val="Hyperlink"/>
            <w:noProof/>
          </w:rPr>
          <w:t>49.</w:t>
        </w:r>
        <w:r w:rsidR="006D4FE9">
          <w:rPr>
            <w:rFonts w:asciiTheme="minorHAnsi" w:eastAsiaTheme="minorEastAsia" w:hAnsiTheme="minorHAnsi" w:cstheme="minorBidi"/>
            <w:noProof/>
            <w:sz w:val="22"/>
            <w:szCs w:val="22"/>
            <w:lang w:eastAsia="en-AU"/>
          </w:rPr>
          <w:tab/>
        </w:r>
        <w:r w:rsidR="006D4FE9" w:rsidRPr="00620A19">
          <w:rPr>
            <w:rStyle w:val="Hyperlink"/>
            <w:noProof/>
          </w:rPr>
          <w:t>Petitions and Joint Letters</w:t>
        </w:r>
        <w:r w:rsidR="006D4FE9">
          <w:rPr>
            <w:noProof/>
            <w:webHidden/>
          </w:rPr>
          <w:tab/>
        </w:r>
        <w:r w:rsidR="006D4FE9">
          <w:rPr>
            <w:noProof/>
            <w:webHidden/>
          </w:rPr>
          <w:fldChar w:fldCharType="begin"/>
        </w:r>
        <w:r w:rsidR="006D4FE9">
          <w:rPr>
            <w:noProof/>
            <w:webHidden/>
          </w:rPr>
          <w:instrText xml:space="preserve"> PAGEREF _Toc166673369 \h </w:instrText>
        </w:r>
        <w:r w:rsidR="006D4FE9">
          <w:rPr>
            <w:noProof/>
            <w:webHidden/>
          </w:rPr>
        </w:r>
        <w:r w:rsidR="006D4FE9">
          <w:rPr>
            <w:noProof/>
            <w:webHidden/>
          </w:rPr>
          <w:fldChar w:fldCharType="separate"/>
        </w:r>
        <w:r w:rsidR="009C665D">
          <w:rPr>
            <w:noProof/>
            <w:webHidden/>
          </w:rPr>
          <w:t>23</w:t>
        </w:r>
        <w:r w:rsidR="006D4FE9">
          <w:rPr>
            <w:noProof/>
            <w:webHidden/>
          </w:rPr>
          <w:fldChar w:fldCharType="end"/>
        </w:r>
      </w:hyperlink>
    </w:p>
    <w:p w14:paraId="5569D372" w14:textId="1B6D6B35" w:rsidR="006D4FE9" w:rsidRDefault="00605702">
      <w:pPr>
        <w:pStyle w:val="TOC1"/>
        <w:rPr>
          <w:rFonts w:asciiTheme="minorHAnsi" w:eastAsiaTheme="minorEastAsia" w:hAnsiTheme="minorHAnsi" w:cstheme="minorBidi"/>
          <w:b w:val="0"/>
          <w:noProof/>
          <w:sz w:val="22"/>
          <w:szCs w:val="22"/>
          <w:lang w:eastAsia="en-AU"/>
        </w:rPr>
      </w:pPr>
      <w:hyperlink w:anchor="_Toc166673370" w:history="1">
        <w:r w:rsidR="006D4FE9" w:rsidRPr="00620A19">
          <w:rPr>
            <w:rStyle w:val="Hyperlink"/>
            <w:noProof/>
          </w:rPr>
          <w:t>Division 10 – Voting</w:t>
        </w:r>
        <w:r w:rsidR="006D4FE9">
          <w:rPr>
            <w:noProof/>
            <w:webHidden/>
          </w:rPr>
          <w:tab/>
        </w:r>
        <w:r w:rsidR="006D4FE9">
          <w:rPr>
            <w:noProof/>
            <w:webHidden/>
          </w:rPr>
          <w:fldChar w:fldCharType="begin"/>
        </w:r>
        <w:r w:rsidR="006D4FE9">
          <w:rPr>
            <w:noProof/>
            <w:webHidden/>
          </w:rPr>
          <w:instrText xml:space="preserve"> PAGEREF _Toc166673370 \h </w:instrText>
        </w:r>
        <w:r w:rsidR="006D4FE9">
          <w:rPr>
            <w:noProof/>
            <w:webHidden/>
          </w:rPr>
        </w:r>
        <w:r w:rsidR="006D4FE9">
          <w:rPr>
            <w:noProof/>
            <w:webHidden/>
          </w:rPr>
          <w:fldChar w:fldCharType="separate"/>
        </w:r>
        <w:r w:rsidR="009C665D">
          <w:rPr>
            <w:noProof/>
            <w:webHidden/>
          </w:rPr>
          <w:t>24</w:t>
        </w:r>
        <w:r w:rsidR="006D4FE9">
          <w:rPr>
            <w:noProof/>
            <w:webHidden/>
          </w:rPr>
          <w:fldChar w:fldCharType="end"/>
        </w:r>
      </w:hyperlink>
    </w:p>
    <w:p w14:paraId="57E1A5FD" w14:textId="09435890" w:rsidR="006D4FE9" w:rsidRDefault="00605702">
      <w:pPr>
        <w:pStyle w:val="TOC2"/>
        <w:rPr>
          <w:rFonts w:asciiTheme="minorHAnsi" w:eastAsiaTheme="minorEastAsia" w:hAnsiTheme="minorHAnsi" w:cstheme="minorBidi"/>
          <w:noProof/>
          <w:sz w:val="22"/>
          <w:szCs w:val="22"/>
          <w:lang w:eastAsia="en-AU"/>
        </w:rPr>
      </w:pPr>
      <w:hyperlink w:anchor="_Toc166673371" w:history="1">
        <w:r w:rsidR="006D4FE9" w:rsidRPr="00620A19">
          <w:rPr>
            <w:rStyle w:val="Hyperlink"/>
            <w:noProof/>
          </w:rPr>
          <w:t>50.</w:t>
        </w:r>
        <w:r w:rsidR="006D4FE9">
          <w:rPr>
            <w:rFonts w:asciiTheme="minorHAnsi" w:eastAsiaTheme="minorEastAsia" w:hAnsiTheme="minorHAnsi" w:cstheme="minorBidi"/>
            <w:noProof/>
            <w:sz w:val="22"/>
            <w:szCs w:val="22"/>
            <w:lang w:eastAsia="en-AU"/>
          </w:rPr>
          <w:tab/>
        </w:r>
        <w:r w:rsidR="006D4FE9" w:rsidRPr="00620A19">
          <w:rPr>
            <w:rStyle w:val="Hyperlink"/>
            <w:noProof/>
          </w:rPr>
          <w:t>How Motion Determined</w:t>
        </w:r>
        <w:r w:rsidR="006D4FE9">
          <w:rPr>
            <w:noProof/>
            <w:webHidden/>
          </w:rPr>
          <w:tab/>
        </w:r>
        <w:r w:rsidR="006D4FE9">
          <w:rPr>
            <w:noProof/>
            <w:webHidden/>
          </w:rPr>
          <w:fldChar w:fldCharType="begin"/>
        </w:r>
        <w:r w:rsidR="006D4FE9">
          <w:rPr>
            <w:noProof/>
            <w:webHidden/>
          </w:rPr>
          <w:instrText xml:space="preserve"> PAGEREF _Toc166673371 \h </w:instrText>
        </w:r>
        <w:r w:rsidR="006D4FE9">
          <w:rPr>
            <w:noProof/>
            <w:webHidden/>
          </w:rPr>
        </w:r>
        <w:r w:rsidR="006D4FE9">
          <w:rPr>
            <w:noProof/>
            <w:webHidden/>
          </w:rPr>
          <w:fldChar w:fldCharType="separate"/>
        </w:r>
        <w:r w:rsidR="009C665D">
          <w:rPr>
            <w:noProof/>
            <w:webHidden/>
          </w:rPr>
          <w:t>24</w:t>
        </w:r>
        <w:r w:rsidR="006D4FE9">
          <w:rPr>
            <w:noProof/>
            <w:webHidden/>
          </w:rPr>
          <w:fldChar w:fldCharType="end"/>
        </w:r>
      </w:hyperlink>
    </w:p>
    <w:p w14:paraId="06A9B221" w14:textId="6B67A28B" w:rsidR="006D4FE9" w:rsidRDefault="00605702">
      <w:pPr>
        <w:pStyle w:val="TOC2"/>
        <w:rPr>
          <w:rFonts w:asciiTheme="minorHAnsi" w:eastAsiaTheme="minorEastAsia" w:hAnsiTheme="minorHAnsi" w:cstheme="minorBidi"/>
          <w:noProof/>
          <w:sz w:val="22"/>
          <w:szCs w:val="22"/>
          <w:lang w:eastAsia="en-AU"/>
        </w:rPr>
      </w:pPr>
      <w:hyperlink w:anchor="_Toc166673372" w:history="1">
        <w:r w:rsidR="006D4FE9" w:rsidRPr="00620A19">
          <w:rPr>
            <w:rStyle w:val="Hyperlink"/>
            <w:noProof/>
          </w:rPr>
          <w:t>51.</w:t>
        </w:r>
        <w:r w:rsidR="006D4FE9">
          <w:rPr>
            <w:rFonts w:asciiTheme="minorHAnsi" w:eastAsiaTheme="minorEastAsia" w:hAnsiTheme="minorHAnsi" w:cstheme="minorBidi"/>
            <w:noProof/>
            <w:sz w:val="22"/>
            <w:szCs w:val="22"/>
            <w:lang w:eastAsia="en-AU"/>
          </w:rPr>
          <w:tab/>
        </w:r>
        <w:r w:rsidR="006D4FE9" w:rsidRPr="00620A19">
          <w:rPr>
            <w:rStyle w:val="Hyperlink"/>
            <w:noProof/>
          </w:rPr>
          <w:t>Casting Vote</w:t>
        </w:r>
        <w:r w:rsidR="006D4FE9">
          <w:rPr>
            <w:noProof/>
            <w:webHidden/>
          </w:rPr>
          <w:tab/>
        </w:r>
        <w:r w:rsidR="006D4FE9">
          <w:rPr>
            <w:noProof/>
            <w:webHidden/>
          </w:rPr>
          <w:fldChar w:fldCharType="begin"/>
        </w:r>
        <w:r w:rsidR="006D4FE9">
          <w:rPr>
            <w:noProof/>
            <w:webHidden/>
          </w:rPr>
          <w:instrText xml:space="preserve"> PAGEREF _Toc166673372 \h </w:instrText>
        </w:r>
        <w:r w:rsidR="006D4FE9">
          <w:rPr>
            <w:noProof/>
            <w:webHidden/>
          </w:rPr>
        </w:r>
        <w:r w:rsidR="006D4FE9">
          <w:rPr>
            <w:noProof/>
            <w:webHidden/>
          </w:rPr>
          <w:fldChar w:fldCharType="separate"/>
        </w:r>
        <w:r w:rsidR="009C665D">
          <w:rPr>
            <w:noProof/>
            <w:webHidden/>
          </w:rPr>
          <w:t>24</w:t>
        </w:r>
        <w:r w:rsidR="006D4FE9">
          <w:rPr>
            <w:noProof/>
            <w:webHidden/>
          </w:rPr>
          <w:fldChar w:fldCharType="end"/>
        </w:r>
      </w:hyperlink>
    </w:p>
    <w:p w14:paraId="37235FF3" w14:textId="2B9460C2" w:rsidR="006D4FE9" w:rsidRDefault="00605702">
      <w:pPr>
        <w:pStyle w:val="TOC2"/>
        <w:rPr>
          <w:rFonts w:asciiTheme="minorHAnsi" w:eastAsiaTheme="minorEastAsia" w:hAnsiTheme="minorHAnsi" w:cstheme="minorBidi"/>
          <w:noProof/>
          <w:sz w:val="22"/>
          <w:szCs w:val="22"/>
          <w:lang w:eastAsia="en-AU"/>
        </w:rPr>
      </w:pPr>
      <w:hyperlink w:anchor="_Toc166673373" w:history="1">
        <w:r w:rsidR="006D4FE9" w:rsidRPr="00620A19">
          <w:rPr>
            <w:rStyle w:val="Hyperlink"/>
            <w:noProof/>
          </w:rPr>
          <w:t>52.</w:t>
        </w:r>
        <w:r w:rsidR="006D4FE9">
          <w:rPr>
            <w:rFonts w:asciiTheme="minorHAnsi" w:eastAsiaTheme="minorEastAsia" w:hAnsiTheme="minorHAnsi" w:cstheme="minorBidi"/>
            <w:noProof/>
            <w:sz w:val="22"/>
            <w:szCs w:val="22"/>
            <w:lang w:eastAsia="en-AU"/>
          </w:rPr>
          <w:tab/>
        </w:r>
        <w:r w:rsidR="006D4FE9" w:rsidRPr="00620A19">
          <w:rPr>
            <w:rStyle w:val="Hyperlink"/>
            <w:noProof/>
          </w:rPr>
          <w:t>How Votes Are Cast</w:t>
        </w:r>
        <w:r w:rsidR="006D4FE9">
          <w:rPr>
            <w:noProof/>
            <w:webHidden/>
          </w:rPr>
          <w:tab/>
        </w:r>
        <w:r w:rsidR="006D4FE9">
          <w:rPr>
            <w:noProof/>
            <w:webHidden/>
          </w:rPr>
          <w:fldChar w:fldCharType="begin"/>
        </w:r>
        <w:r w:rsidR="006D4FE9">
          <w:rPr>
            <w:noProof/>
            <w:webHidden/>
          </w:rPr>
          <w:instrText xml:space="preserve"> PAGEREF _Toc166673373 \h </w:instrText>
        </w:r>
        <w:r w:rsidR="006D4FE9">
          <w:rPr>
            <w:noProof/>
            <w:webHidden/>
          </w:rPr>
        </w:r>
        <w:r w:rsidR="006D4FE9">
          <w:rPr>
            <w:noProof/>
            <w:webHidden/>
          </w:rPr>
          <w:fldChar w:fldCharType="separate"/>
        </w:r>
        <w:r w:rsidR="009C665D">
          <w:rPr>
            <w:noProof/>
            <w:webHidden/>
          </w:rPr>
          <w:t>24</w:t>
        </w:r>
        <w:r w:rsidR="006D4FE9">
          <w:rPr>
            <w:noProof/>
            <w:webHidden/>
          </w:rPr>
          <w:fldChar w:fldCharType="end"/>
        </w:r>
      </w:hyperlink>
    </w:p>
    <w:p w14:paraId="6324BD73" w14:textId="392FC6C0" w:rsidR="006D4FE9" w:rsidRDefault="00605702">
      <w:pPr>
        <w:pStyle w:val="TOC1"/>
        <w:rPr>
          <w:rFonts w:asciiTheme="minorHAnsi" w:eastAsiaTheme="minorEastAsia" w:hAnsiTheme="minorHAnsi" w:cstheme="minorBidi"/>
          <w:b w:val="0"/>
          <w:noProof/>
          <w:sz w:val="22"/>
          <w:szCs w:val="22"/>
          <w:lang w:eastAsia="en-AU"/>
        </w:rPr>
      </w:pPr>
      <w:hyperlink w:anchor="_Toc166673374" w:history="1">
        <w:r w:rsidR="006D4FE9" w:rsidRPr="00620A19">
          <w:rPr>
            <w:rStyle w:val="Hyperlink"/>
            <w:noProof/>
          </w:rPr>
          <w:t>Division 11 – Minutes</w:t>
        </w:r>
        <w:r w:rsidR="006D4FE9">
          <w:rPr>
            <w:noProof/>
            <w:webHidden/>
          </w:rPr>
          <w:tab/>
        </w:r>
        <w:r w:rsidR="006D4FE9">
          <w:rPr>
            <w:noProof/>
            <w:webHidden/>
          </w:rPr>
          <w:fldChar w:fldCharType="begin"/>
        </w:r>
        <w:r w:rsidR="006D4FE9">
          <w:rPr>
            <w:noProof/>
            <w:webHidden/>
          </w:rPr>
          <w:instrText xml:space="preserve"> PAGEREF _Toc166673374 \h </w:instrText>
        </w:r>
        <w:r w:rsidR="006D4FE9">
          <w:rPr>
            <w:noProof/>
            <w:webHidden/>
          </w:rPr>
        </w:r>
        <w:r w:rsidR="006D4FE9">
          <w:rPr>
            <w:noProof/>
            <w:webHidden/>
          </w:rPr>
          <w:fldChar w:fldCharType="separate"/>
        </w:r>
        <w:r w:rsidR="009C665D">
          <w:rPr>
            <w:noProof/>
            <w:webHidden/>
          </w:rPr>
          <w:t>24</w:t>
        </w:r>
        <w:r w:rsidR="006D4FE9">
          <w:rPr>
            <w:noProof/>
            <w:webHidden/>
          </w:rPr>
          <w:fldChar w:fldCharType="end"/>
        </w:r>
      </w:hyperlink>
    </w:p>
    <w:p w14:paraId="1384CC42" w14:textId="59CEAB58" w:rsidR="006D4FE9" w:rsidRDefault="00605702">
      <w:pPr>
        <w:pStyle w:val="TOC2"/>
        <w:rPr>
          <w:rFonts w:asciiTheme="minorHAnsi" w:eastAsiaTheme="minorEastAsia" w:hAnsiTheme="minorHAnsi" w:cstheme="minorBidi"/>
          <w:noProof/>
          <w:sz w:val="22"/>
          <w:szCs w:val="22"/>
          <w:lang w:eastAsia="en-AU"/>
        </w:rPr>
      </w:pPr>
      <w:hyperlink w:anchor="_Toc166673375" w:history="1">
        <w:r w:rsidR="006D4FE9" w:rsidRPr="00620A19">
          <w:rPr>
            <w:rStyle w:val="Hyperlink"/>
            <w:noProof/>
          </w:rPr>
          <w:t>53.</w:t>
        </w:r>
        <w:r w:rsidR="006D4FE9">
          <w:rPr>
            <w:rFonts w:asciiTheme="minorHAnsi" w:eastAsiaTheme="minorEastAsia" w:hAnsiTheme="minorHAnsi" w:cstheme="minorBidi"/>
            <w:noProof/>
            <w:sz w:val="22"/>
            <w:szCs w:val="22"/>
            <w:lang w:eastAsia="en-AU"/>
          </w:rPr>
          <w:tab/>
        </w:r>
        <w:r w:rsidR="006D4FE9" w:rsidRPr="00620A19">
          <w:rPr>
            <w:rStyle w:val="Hyperlink"/>
            <w:noProof/>
          </w:rPr>
          <w:t>Recording of Motions</w:t>
        </w:r>
        <w:r w:rsidR="006D4FE9">
          <w:rPr>
            <w:noProof/>
            <w:webHidden/>
          </w:rPr>
          <w:tab/>
        </w:r>
        <w:r w:rsidR="006D4FE9">
          <w:rPr>
            <w:noProof/>
            <w:webHidden/>
          </w:rPr>
          <w:fldChar w:fldCharType="begin"/>
        </w:r>
        <w:r w:rsidR="006D4FE9">
          <w:rPr>
            <w:noProof/>
            <w:webHidden/>
          </w:rPr>
          <w:instrText xml:space="preserve"> PAGEREF _Toc166673375 \h </w:instrText>
        </w:r>
        <w:r w:rsidR="006D4FE9">
          <w:rPr>
            <w:noProof/>
            <w:webHidden/>
          </w:rPr>
        </w:r>
        <w:r w:rsidR="006D4FE9">
          <w:rPr>
            <w:noProof/>
            <w:webHidden/>
          </w:rPr>
          <w:fldChar w:fldCharType="separate"/>
        </w:r>
        <w:r w:rsidR="009C665D">
          <w:rPr>
            <w:noProof/>
            <w:webHidden/>
          </w:rPr>
          <w:t>24</w:t>
        </w:r>
        <w:r w:rsidR="006D4FE9">
          <w:rPr>
            <w:noProof/>
            <w:webHidden/>
          </w:rPr>
          <w:fldChar w:fldCharType="end"/>
        </w:r>
      </w:hyperlink>
    </w:p>
    <w:p w14:paraId="689CAD88" w14:textId="17DC228F" w:rsidR="006D4FE9" w:rsidRDefault="00605702">
      <w:pPr>
        <w:pStyle w:val="TOC2"/>
        <w:rPr>
          <w:rFonts w:asciiTheme="minorHAnsi" w:eastAsiaTheme="minorEastAsia" w:hAnsiTheme="minorHAnsi" w:cstheme="minorBidi"/>
          <w:noProof/>
          <w:sz w:val="22"/>
          <w:szCs w:val="22"/>
          <w:lang w:eastAsia="en-AU"/>
        </w:rPr>
      </w:pPr>
      <w:hyperlink w:anchor="_Toc166673376" w:history="1">
        <w:r w:rsidR="006D4FE9" w:rsidRPr="00620A19">
          <w:rPr>
            <w:rStyle w:val="Hyperlink"/>
            <w:noProof/>
          </w:rPr>
          <w:t>54</w:t>
        </w:r>
        <w:r w:rsidR="006D4FE9">
          <w:rPr>
            <w:rFonts w:asciiTheme="minorHAnsi" w:eastAsiaTheme="minorEastAsia" w:hAnsiTheme="minorHAnsi" w:cstheme="minorBidi"/>
            <w:noProof/>
            <w:sz w:val="22"/>
            <w:szCs w:val="22"/>
            <w:lang w:eastAsia="en-AU"/>
          </w:rPr>
          <w:tab/>
        </w:r>
        <w:r w:rsidR="006D4FE9" w:rsidRPr="00620A19">
          <w:rPr>
            <w:rStyle w:val="Hyperlink"/>
            <w:noProof/>
          </w:rPr>
          <w:t>Confirmation of Minutes, Footage and Record Keeping</w:t>
        </w:r>
        <w:r w:rsidR="006D4FE9">
          <w:rPr>
            <w:noProof/>
            <w:webHidden/>
          </w:rPr>
          <w:tab/>
        </w:r>
        <w:r w:rsidR="006D4FE9">
          <w:rPr>
            <w:noProof/>
            <w:webHidden/>
          </w:rPr>
          <w:fldChar w:fldCharType="begin"/>
        </w:r>
        <w:r w:rsidR="006D4FE9">
          <w:rPr>
            <w:noProof/>
            <w:webHidden/>
          </w:rPr>
          <w:instrText xml:space="preserve"> PAGEREF _Toc166673376 \h </w:instrText>
        </w:r>
        <w:r w:rsidR="006D4FE9">
          <w:rPr>
            <w:noProof/>
            <w:webHidden/>
          </w:rPr>
        </w:r>
        <w:r w:rsidR="006D4FE9">
          <w:rPr>
            <w:noProof/>
            <w:webHidden/>
          </w:rPr>
          <w:fldChar w:fldCharType="separate"/>
        </w:r>
        <w:r w:rsidR="009C665D">
          <w:rPr>
            <w:noProof/>
            <w:webHidden/>
          </w:rPr>
          <w:t>24</w:t>
        </w:r>
        <w:r w:rsidR="006D4FE9">
          <w:rPr>
            <w:noProof/>
            <w:webHidden/>
          </w:rPr>
          <w:fldChar w:fldCharType="end"/>
        </w:r>
      </w:hyperlink>
    </w:p>
    <w:p w14:paraId="5DBA2507" w14:textId="36E5BA82" w:rsidR="006D4FE9" w:rsidRDefault="00605702">
      <w:pPr>
        <w:pStyle w:val="TOC2"/>
        <w:rPr>
          <w:rFonts w:asciiTheme="minorHAnsi" w:eastAsiaTheme="minorEastAsia" w:hAnsiTheme="minorHAnsi" w:cstheme="minorBidi"/>
          <w:noProof/>
          <w:sz w:val="22"/>
          <w:szCs w:val="22"/>
          <w:lang w:eastAsia="en-AU"/>
        </w:rPr>
      </w:pPr>
      <w:hyperlink w:anchor="_Toc166673377" w:history="1">
        <w:r w:rsidR="006D4FE9" w:rsidRPr="00620A19">
          <w:rPr>
            <w:rStyle w:val="Hyperlink"/>
            <w:noProof/>
          </w:rPr>
          <w:t>55.</w:t>
        </w:r>
        <w:r w:rsidR="006D4FE9">
          <w:rPr>
            <w:rFonts w:asciiTheme="minorHAnsi" w:eastAsiaTheme="minorEastAsia" w:hAnsiTheme="minorHAnsi" w:cstheme="minorBidi"/>
            <w:noProof/>
            <w:sz w:val="22"/>
            <w:szCs w:val="22"/>
            <w:lang w:eastAsia="en-AU"/>
          </w:rPr>
          <w:tab/>
        </w:r>
        <w:r w:rsidR="006D4FE9" w:rsidRPr="00620A19">
          <w:rPr>
            <w:rStyle w:val="Hyperlink"/>
            <w:noProof/>
          </w:rPr>
          <w:t>Form and Availability of Minutes</w:t>
        </w:r>
        <w:r w:rsidR="006D4FE9">
          <w:rPr>
            <w:noProof/>
            <w:webHidden/>
          </w:rPr>
          <w:tab/>
        </w:r>
        <w:r w:rsidR="006D4FE9">
          <w:rPr>
            <w:noProof/>
            <w:webHidden/>
          </w:rPr>
          <w:fldChar w:fldCharType="begin"/>
        </w:r>
        <w:r w:rsidR="006D4FE9">
          <w:rPr>
            <w:noProof/>
            <w:webHidden/>
          </w:rPr>
          <w:instrText xml:space="preserve"> PAGEREF _Toc166673377 \h </w:instrText>
        </w:r>
        <w:r w:rsidR="006D4FE9">
          <w:rPr>
            <w:noProof/>
            <w:webHidden/>
          </w:rPr>
        </w:r>
        <w:r w:rsidR="006D4FE9">
          <w:rPr>
            <w:noProof/>
            <w:webHidden/>
          </w:rPr>
          <w:fldChar w:fldCharType="separate"/>
        </w:r>
        <w:r w:rsidR="009C665D">
          <w:rPr>
            <w:noProof/>
            <w:webHidden/>
          </w:rPr>
          <w:t>25</w:t>
        </w:r>
        <w:r w:rsidR="006D4FE9">
          <w:rPr>
            <w:noProof/>
            <w:webHidden/>
          </w:rPr>
          <w:fldChar w:fldCharType="end"/>
        </w:r>
      </w:hyperlink>
    </w:p>
    <w:p w14:paraId="492B6997" w14:textId="778C3E02" w:rsidR="006D4FE9" w:rsidRDefault="00605702">
      <w:pPr>
        <w:pStyle w:val="TOC1"/>
        <w:rPr>
          <w:rFonts w:asciiTheme="minorHAnsi" w:eastAsiaTheme="minorEastAsia" w:hAnsiTheme="minorHAnsi" w:cstheme="minorBidi"/>
          <w:b w:val="0"/>
          <w:noProof/>
          <w:sz w:val="22"/>
          <w:szCs w:val="22"/>
          <w:lang w:eastAsia="en-AU"/>
        </w:rPr>
      </w:pPr>
      <w:hyperlink w:anchor="_Toc166673378" w:history="1">
        <w:r w:rsidR="006D4FE9" w:rsidRPr="00620A19">
          <w:rPr>
            <w:rStyle w:val="Hyperlink"/>
            <w:noProof/>
          </w:rPr>
          <w:t>Division 12 – Behaviour</w:t>
        </w:r>
        <w:r w:rsidR="006D4FE9">
          <w:rPr>
            <w:noProof/>
            <w:webHidden/>
          </w:rPr>
          <w:tab/>
        </w:r>
        <w:r w:rsidR="006D4FE9">
          <w:rPr>
            <w:noProof/>
            <w:webHidden/>
          </w:rPr>
          <w:fldChar w:fldCharType="begin"/>
        </w:r>
        <w:r w:rsidR="006D4FE9">
          <w:rPr>
            <w:noProof/>
            <w:webHidden/>
          </w:rPr>
          <w:instrText xml:space="preserve"> PAGEREF _Toc166673378 \h </w:instrText>
        </w:r>
        <w:r w:rsidR="006D4FE9">
          <w:rPr>
            <w:noProof/>
            <w:webHidden/>
          </w:rPr>
        </w:r>
        <w:r w:rsidR="006D4FE9">
          <w:rPr>
            <w:noProof/>
            <w:webHidden/>
          </w:rPr>
          <w:fldChar w:fldCharType="separate"/>
        </w:r>
        <w:r w:rsidR="009C665D">
          <w:rPr>
            <w:noProof/>
            <w:webHidden/>
          </w:rPr>
          <w:t>26</w:t>
        </w:r>
        <w:r w:rsidR="006D4FE9">
          <w:rPr>
            <w:noProof/>
            <w:webHidden/>
          </w:rPr>
          <w:fldChar w:fldCharType="end"/>
        </w:r>
      </w:hyperlink>
    </w:p>
    <w:p w14:paraId="217E9CD9" w14:textId="5C561213" w:rsidR="006D4FE9" w:rsidRDefault="00605702">
      <w:pPr>
        <w:pStyle w:val="TOC2"/>
        <w:rPr>
          <w:rFonts w:asciiTheme="minorHAnsi" w:eastAsiaTheme="minorEastAsia" w:hAnsiTheme="minorHAnsi" w:cstheme="minorBidi"/>
          <w:noProof/>
          <w:sz w:val="22"/>
          <w:szCs w:val="22"/>
          <w:lang w:eastAsia="en-AU"/>
        </w:rPr>
      </w:pPr>
      <w:hyperlink w:anchor="_Toc166673379" w:history="1">
        <w:r w:rsidR="006D4FE9" w:rsidRPr="00620A19">
          <w:rPr>
            <w:rStyle w:val="Hyperlink"/>
            <w:noProof/>
          </w:rPr>
          <w:t>56.</w:t>
        </w:r>
        <w:r w:rsidR="006D4FE9">
          <w:rPr>
            <w:rFonts w:asciiTheme="minorHAnsi" w:eastAsiaTheme="minorEastAsia" w:hAnsiTheme="minorHAnsi" w:cstheme="minorBidi"/>
            <w:noProof/>
            <w:sz w:val="22"/>
            <w:szCs w:val="22"/>
            <w:lang w:eastAsia="en-AU"/>
          </w:rPr>
          <w:tab/>
        </w:r>
        <w:r w:rsidR="006D4FE9" w:rsidRPr="00620A19">
          <w:rPr>
            <w:rStyle w:val="Hyperlink"/>
            <w:noProof/>
          </w:rPr>
          <w:t>Public Attending and Addressing the Meeting</w:t>
        </w:r>
        <w:r w:rsidR="006D4FE9">
          <w:rPr>
            <w:noProof/>
            <w:webHidden/>
          </w:rPr>
          <w:tab/>
        </w:r>
        <w:r w:rsidR="006D4FE9">
          <w:rPr>
            <w:noProof/>
            <w:webHidden/>
          </w:rPr>
          <w:fldChar w:fldCharType="begin"/>
        </w:r>
        <w:r w:rsidR="006D4FE9">
          <w:rPr>
            <w:noProof/>
            <w:webHidden/>
          </w:rPr>
          <w:instrText xml:space="preserve"> PAGEREF _Toc166673379 \h </w:instrText>
        </w:r>
        <w:r w:rsidR="006D4FE9">
          <w:rPr>
            <w:noProof/>
            <w:webHidden/>
          </w:rPr>
        </w:r>
        <w:r w:rsidR="006D4FE9">
          <w:rPr>
            <w:noProof/>
            <w:webHidden/>
          </w:rPr>
          <w:fldChar w:fldCharType="separate"/>
        </w:r>
        <w:r w:rsidR="009C665D">
          <w:rPr>
            <w:noProof/>
            <w:webHidden/>
          </w:rPr>
          <w:t>26</w:t>
        </w:r>
        <w:r w:rsidR="006D4FE9">
          <w:rPr>
            <w:noProof/>
            <w:webHidden/>
          </w:rPr>
          <w:fldChar w:fldCharType="end"/>
        </w:r>
      </w:hyperlink>
    </w:p>
    <w:p w14:paraId="11540641" w14:textId="0C1611E0" w:rsidR="006D4FE9" w:rsidRDefault="00605702">
      <w:pPr>
        <w:pStyle w:val="TOC2"/>
        <w:rPr>
          <w:rFonts w:asciiTheme="minorHAnsi" w:eastAsiaTheme="minorEastAsia" w:hAnsiTheme="minorHAnsi" w:cstheme="minorBidi"/>
          <w:noProof/>
          <w:sz w:val="22"/>
          <w:szCs w:val="22"/>
          <w:lang w:eastAsia="en-AU"/>
        </w:rPr>
      </w:pPr>
      <w:hyperlink w:anchor="_Toc166673380" w:history="1">
        <w:r w:rsidR="006D4FE9" w:rsidRPr="00620A19">
          <w:rPr>
            <w:rStyle w:val="Hyperlink"/>
            <w:noProof/>
          </w:rPr>
          <w:t>57.</w:t>
        </w:r>
        <w:r w:rsidR="006D4FE9">
          <w:rPr>
            <w:rFonts w:asciiTheme="minorHAnsi" w:eastAsiaTheme="minorEastAsia" w:hAnsiTheme="minorHAnsi" w:cstheme="minorBidi"/>
            <w:noProof/>
            <w:sz w:val="22"/>
            <w:szCs w:val="22"/>
            <w:lang w:eastAsia="en-AU"/>
          </w:rPr>
          <w:tab/>
        </w:r>
        <w:r w:rsidR="006D4FE9" w:rsidRPr="00620A19">
          <w:rPr>
            <w:rStyle w:val="Hyperlink"/>
            <w:i/>
            <w:noProof/>
          </w:rPr>
          <w:t>Chair</w:t>
        </w:r>
        <w:r w:rsidR="006D4FE9" w:rsidRPr="00620A19">
          <w:rPr>
            <w:rStyle w:val="Hyperlink"/>
            <w:noProof/>
          </w:rPr>
          <w:t xml:space="preserve"> May Remove</w:t>
        </w:r>
        <w:r w:rsidR="006D4FE9">
          <w:rPr>
            <w:noProof/>
            <w:webHidden/>
          </w:rPr>
          <w:tab/>
        </w:r>
        <w:r w:rsidR="006D4FE9">
          <w:rPr>
            <w:noProof/>
            <w:webHidden/>
          </w:rPr>
          <w:fldChar w:fldCharType="begin"/>
        </w:r>
        <w:r w:rsidR="006D4FE9">
          <w:rPr>
            <w:noProof/>
            <w:webHidden/>
          </w:rPr>
          <w:instrText xml:space="preserve"> PAGEREF _Toc166673380 \h </w:instrText>
        </w:r>
        <w:r w:rsidR="006D4FE9">
          <w:rPr>
            <w:noProof/>
            <w:webHidden/>
          </w:rPr>
        </w:r>
        <w:r w:rsidR="006D4FE9">
          <w:rPr>
            <w:noProof/>
            <w:webHidden/>
          </w:rPr>
          <w:fldChar w:fldCharType="separate"/>
        </w:r>
        <w:r w:rsidR="009C665D">
          <w:rPr>
            <w:noProof/>
            <w:webHidden/>
          </w:rPr>
          <w:t>26</w:t>
        </w:r>
        <w:r w:rsidR="006D4FE9">
          <w:rPr>
            <w:noProof/>
            <w:webHidden/>
          </w:rPr>
          <w:fldChar w:fldCharType="end"/>
        </w:r>
      </w:hyperlink>
    </w:p>
    <w:p w14:paraId="5F80A1C9" w14:textId="201F585D" w:rsidR="006D4FE9" w:rsidRDefault="00605702">
      <w:pPr>
        <w:pStyle w:val="TOC2"/>
        <w:rPr>
          <w:rFonts w:asciiTheme="minorHAnsi" w:eastAsiaTheme="minorEastAsia" w:hAnsiTheme="minorHAnsi" w:cstheme="minorBidi"/>
          <w:noProof/>
          <w:sz w:val="22"/>
          <w:szCs w:val="22"/>
          <w:lang w:eastAsia="en-AU"/>
        </w:rPr>
      </w:pPr>
      <w:hyperlink w:anchor="_Toc166673381" w:history="1">
        <w:r w:rsidR="006D4FE9" w:rsidRPr="00620A19">
          <w:rPr>
            <w:rStyle w:val="Hyperlink"/>
            <w:noProof/>
          </w:rPr>
          <w:t>58.</w:t>
        </w:r>
        <w:r w:rsidR="006D4FE9">
          <w:rPr>
            <w:rFonts w:asciiTheme="minorHAnsi" w:eastAsiaTheme="minorEastAsia" w:hAnsiTheme="minorHAnsi" w:cstheme="minorBidi"/>
            <w:noProof/>
            <w:sz w:val="22"/>
            <w:szCs w:val="22"/>
            <w:lang w:eastAsia="en-AU"/>
          </w:rPr>
          <w:tab/>
        </w:r>
        <w:r w:rsidR="006D4FE9" w:rsidRPr="00620A19">
          <w:rPr>
            <w:rStyle w:val="Hyperlink"/>
            <w:i/>
            <w:noProof/>
          </w:rPr>
          <w:t>Chair</w:t>
        </w:r>
        <w:r w:rsidR="006D4FE9" w:rsidRPr="00620A19">
          <w:rPr>
            <w:rStyle w:val="Hyperlink"/>
            <w:noProof/>
          </w:rPr>
          <w:t xml:space="preserve"> may adjourn disorderly meeting</w:t>
        </w:r>
        <w:r w:rsidR="006D4FE9">
          <w:rPr>
            <w:noProof/>
            <w:webHidden/>
          </w:rPr>
          <w:tab/>
        </w:r>
        <w:r w:rsidR="006D4FE9">
          <w:rPr>
            <w:noProof/>
            <w:webHidden/>
          </w:rPr>
          <w:fldChar w:fldCharType="begin"/>
        </w:r>
        <w:r w:rsidR="006D4FE9">
          <w:rPr>
            <w:noProof/>
            <w:webHidden/>
          </w:rPr>
          <w:instrText xml:space="preserve"> PAGEREF _Toc166673381 \h </w:instrText>
        </w:r>
        <w:r w:rsidR="006D4FE9">
          <w:rPr>
            <w:noProof/>
            <w:webHidden/>
          </w:rPr>
        </w:r>
        <w:r w:rsidR="006D4FE9">
          <w:rPr>
            <w:noProof/>
            <w:webHidden/>
          </w:rPr>
          <w:fldChar w:fldCharType="separate"/>
        </w:r>
        <w:r w:rsidR="009C665D">
          <w:rPr>
            <w:noProof/>
            <w:webHidden/>
          </w:rPr>
          <w:t>26</w:t>
        </w:r>
        <w:r w:rsidR="006D4FE9">
          <w:rPr>
            <w:noProof/>
            <w:webHidden/>
          </w:rPr>
          <w:fldChar w:fldCharType="end"/>
        </w:r>
      </w:hyperlink>
    </w:p>
    <w:p w14:paraId="64CB825F" w14:textId="4DC15CD5" w:rsidR="006D4FE9" w:rsidRDefault="00605702">
      <w:pPr>
        <w:pStyle w:val="TOC2"/>
        <w:rPr>
          <w:rFonts w:asciiTheme="minorHAnsi" w:eastAsiaTheme="minorEastAsia" w:hAnsiTheme="minorHAnsi" w:cstheme="minorBidi"/>
          <w:noProof/>
          <w:sz w:val="22"/>
          <w:szCs w:val="22"/>
          <w:lang w:eastAsia="en-AU"/>
        </w:rPr>
      </w:pPr>
      <w:hyperlink w:anchor="_Toc166673382" w:history="1">
        <w:r w:rsidR="006D4FE9" w:rsidRPr="00620A19">
          <w:rPr>
            <w:rStyle w:val="Hyperlink"/>
            <w:noProof/>
          </w:rPr>
          <w:t>59.</w:t>
        </w:r>
        <w:r w:rsidR="006D4FE9">
          <w:rPr>
            <w:rFonts w:asciiTheme="minorHAnsi" w:eastAsiaTheme="minorEastAsia" w:hAnsiTheme="minorHAnsi" w:cstheme="minorBidi"/>
            <w:noProof/>
            <w:sz w:val="22"/>
            <w:szCs w:val="22"/>
            <w:lang w:eastAsia="en-AU"/>
          </w:rPr>
          <w:tab/>
        </w:r>
        <w:r w:rsidR="006D4FE9" w:rsidRPr="00620A19">
          <w:rPr>
            <w:rStyle w:val="Hyperlink"/>
            <w:noProof/>
          </w:rPr>
          <w:t>Removal from Chamber</w:t>
        </w:r>
        <w:r w:rsidR="006D4FE9">
          <w:rPr>
            <w:noProof/>
            <w:webHidden/>
          </w:rPr>
          <w:tab/>
        </w:r>
        <w:r w:rsidR="006D4FE9">
          <w:rPr>
            <w:noProof/>
            <w:webHidden/>
          </w:rPr>
          <w:fldChar w:fldCharType="begin"/>
        </w:r>
        <w:r w:rsidR="006D4FE9">
          <w:rPr>
            <w:noProof/>
            <w:webHidden/>
          </w:rPr>
          <w:instrText xml:space="preserve"> PAGEREF _Toc166673382 \h </w:instrText>
        </w:r>
        <w:r w:rsidR="006D4FE9">
          <w:rPr>
            <w:noProof/>
            <w:webHidden/>
          </w:rPr>
        </w:r>
        <w:r w:rsidR="006D4FE9">
          <w:rPr>
            <w:noProof/>
            <w:webHidden/>
          </w:rPr>
          <w:fldChar w:fldCharType="separate"/>
        </w:r>
        <w:r w:rsidR="009C665D">
          <w:rPr>
            <w:noProof/>
            <w:webHidden/>
          </w:rPr>
          <w:t>27</w:t>
        </w:r>
        <w:r w:rsidR="006D4FE9">
          <w:rPr>
            <w:noProof/>
            <w:webHidden/>
          </w:rPr>
          <w:fldChar w:fldCharType="end"/>
        </w:r>
      </w:hyperlink>
    </w:p>
    <w:p w14:paraId="6E5554FE" w14:textId="6C83DBD0" w:rsidR="006D4FE9" w:rsidRDefault="00605702">
      <w:pPr>
        <w:pStyle w:val="TOC1"/>
        <w:rPr>
          <w:rFonts w:asciiTheme="minorHAnsi" w:eastAsiaTheme="minorEastAsia" w:hAnsiTheme="minorHAnsi" w:cstheme="minorBidi"/>
          <w:b w:val="0"/>
          <w:noProof/>
          <w:sz w:val="22"/>
          <w:szCs w:val="22"/>
          <w:lang w:eastAsia="en-AU"/>
        </w:rPr>
      </w:pPr>
      <w:hyperlink w:anchor="_Toc166673383" w:history="1">
        <w:r w:rsidR="006D4FE9" w:rsidRPr="00620A19">
          <w:rPr>
            <w:rStyle w:val="Hyperlink"/>
            <w:noProof/>
          </w:rPr>
          <w:t xml:space="preserve">Division 13 – Additional Duties of </w:t>
        </w:r>
        <w:r w:rsidR="006D4FE9" w:rsidRPr="00620A19">
          <w:rPr>
            <w:rStyle w:val="Hyperlink"/>
            <w:i/>
            <w:noProof/>
          </w:rPr>
          <w:t>Chair</w:t>
        </w:r>
        <w:r w:rsidR="006D4FE9">
          <w:rPr>
            <w:noProof/>
            <w:webHidden/>
          </w:rPr>
          <w:tab/>
        </w:r>
        <w:r w:rsidR="006D4FE9">
          <w:rPr>
            <w:noProof/>
            <w:webHidden/>
          </w:rPr>
          <w:fldChar w:fldCharType="begin"/>
        </w:r>
        <w:r w:rsidR="006D4FE9">
          <w:rPr>
            <w:noProof/>
            <w:webHidden/>
          </w:rPr>
          <w:instrText xml:space="preserve"> PAGEREF _Toc166673383 \h </w:instrText>
        </w:r>
        <w:r w:rsidR="006D4FE9">
          <w:rPr>
            <w:noProof/>
            <w:webHidden/>
          </w:rPr>
        </w:r>
        <w:r w:rsidR="006D4FE9">
          <w:rPr>
            <w:noProof/>
            <w:webHidden/>
          </w:rPr>
          <w:fldChar w:fldCharType="separate"/>
        </w:r>
        <w:r w:rsidR="009C665D">
          <w:rPr>
            <w:noProof/>
            <w:webHidden/>
          </w:rPr>
          <w:t>27</w:t>
        </w:r>
        <w:r w:rsidR="006D4FE9">
          <w:rPr>
            <w:noProof/>
            <w:webHidden/>
          </w:rPr>
          <w:fldChar w:fldCharType="end"/>
        </w:r>
      </w:hyperlink>
    </w:p>
    <w:p w14:paraId="5AAA9659" w14:textId="5D79BC29" w:rsidR="006D4FE9" w:rsidRDefault="00605702">
      <w:pPr>
        <w:pStyle w:val="TOC2"/>
        <w:rPr>
          <w:rFonts w:asciiTheme="minorHAnsi" w:eastAsiaTheme="minorEastAsia" w:hAnsiTheme="minorHAnsi" w:cstheme="minorBidi"/>
          <w:noProof/>
          <w:sz w:val="22"/>
          <w:szCs w:val="22"/>
          <w:lang w:eastAsia="en-AU"/>
        </w:rPr>
      </w:pPr>
      <w:hyperlink w:anchor="_Toc166673384" w:history="1">
        <w:r w:rsidR="006D4FE9" w:rsidRPr="00620A19">
          <w:rPr>
            <w:rStyle w:val="Hyperlink"/>
            <w:noProof/>
          </w:rPr>
          <w:t>60.</w:t>
        </w:r>
        <w:r w:rsidR="006D4FE9">
          <w:rPr>
            <w:rFonts w:asciiTheme="minorHAnsi" w:eastAsiaTheme="minorEastAsia" w:hAnsiTheme="minorHAnsi" w:cstheme="minorBidi"/>
            <w:noProof/>
            <w:sz w:val="22"/>
            <w:szCs w:val="22"/>
            <w:lang w:eastAsia="en-AU"/>
          </w:rPr>
          <w:tab/>
        </w:r>
        <w:r w:rsidR="006D4FE9" w:rsidRPr="00620A19">
          <w:rPr>
            <w:rStyle w:val="Hyperlink"/>
            <w:noProof/>
          </w:rPr>
          <w:t xml:space="preserve">The </w:t>
        </w:r>
        <w:r w:rsidR="006D4FE9" w:rsidRPr="00620A19">
          <w:rPr>
            <w:rStyle w:val="Hyperlink"/>
            <w:i/>
            <w:noProof/>
          </w:rPr>
          <w:t>Chair’s</w:t>
        </w:r>
        <w:r w:rsidR="006D4FE9" w:rsidRPr="00620A19">
          <w:rPr>
            <w:rStyle w:val="Hyperlink"/>
            <w:noProof/>
          </w:rPr>
          <w:t xml:space="preserve"> Duties and Discretions</w:t>
        </w:r>
        <w:r w:rsidR="006D4FE9">
          <w:rPr>
            <w:noProof/>
            <w:webHidden/>
          </w:rPr>
          <w:tab/>
        </w:r>
        <w:r w:rsidR="006D4FE9">
          <w:rPr>
            <w:noProof/>
            <w:webHidden/>
          </w:rPr>
          <w:fldChar w:fldCharType="begin"/>
        </w:r>
        <w:r w:rsidR="006D4FE9">
          <w:rPr>
            <w:noProof/>
            <w:webHidden/>
          </w:rPr>
          <w:instrText xml:space="preserve"> PAGEREF _Toc166673384 \h </w:instrText>
        </w:r>
        <w:r w:rsidR="006D4FE9">
          <w:rPr>
            <w:noProof/>
            <w:webHidden/>
          </w:rPr>
        </w:r>
        <w:r w:rsidR="006D4FE9">
          <w:rPr>
            <w:noProof/>
            <w:webHidden/>
          </w:rPr>
          <w:fldChar w:fldCharType="separate"/>
        </w:r>
        <w:r w:rsidR="009C665D">
          <w:rPr>
            <w:noProof/>
            <w:webHidden/>
          </w:rPr>
          <w:t>27</w:t>
        </w:r>
        <w:r w:rsidR="006D4FE9">
          <w:rPr>
            <w:noProof/>
            <w:webHidden/>
          </w:rPr>
          <w:fldChar w:fldCharType="end"/>
        </w:r>
      </w:hyperlink>
    </w:p>
    <w:p w14:paraId="5D56BAC2" w14:textId="4916514A" w:rsidR="006D4FE9" w:rsidRDefault="00605702">
      <w:pPr>
        <w:pStyle w:val="TOC1"/>
        <w:rPr>
          <w:rFonts w:asciiTheme="minorHAnsi" w:eastAsiaTheme="minorEastAsia" w:hAnsiTheme="minorHAnsi" w:cstheme="minorBidi"/>
          <w:b w:val="0"/>
          <w:noProof/>
          <w:sz w:val="22"/>
          <w:szCs w:val="22"/>
          <w:lang w:eastAsia="en-AU"/>
        </w:rPr>
      </w:pPr>
      <w:hyperlink w:anchor="_Toc166673385" w:history="1">
        <w:r w:rsidR="006D4FE9" w:rsidRPr="00620A19">
          <w:rPr>
            <w:rStyle w:val="Hyperlink"/>
            <w:noProof/>
          </w:rPr>
          <w:t>Division 14 – Suspension of Standing Orders</w:t>
        </w:r>
        <w:r w:rsidR="006D4FE9">
          <w:rPr>
            <w:noProof/>
            <w:webHidden/>
          </w:rPr>
          <w:tab/>
        </w:r>
        <w:r w:rsidR="006D4FE9">
          <w:rPr>
            <w:noProof/>
            <w:webHidden/>
          </w:rPr>
          <w:fldChar w:fldCharType="begin"/>
        </w:r>
        <w:r w:rsidR="006D4FE9">
          <w:rPr>
            <w:noProof/>
            <w:webHidden/>
          </w:rPr>
          <w:instrText xml:space="preserve"> PAGEREF _Toc166673385 \h </w:instrText>
        </w:r>
        <w:r w:rsidR="006D4FE9">
          <w:rPr>
            <w:noProof/>
            <w:webHidden/>
          </w:rPr>
        </w:r>
        <w:r w:rsidR="006D4FE9">
          <w:rPr>
            <w:noProof/>
            <w:webHidden/>
          </w:rPr>
          <w:fldChar w:fldCharType="separate"/>
        </w:r>
        <w:r w:rsidR="009C665D">
          <w:rPr>
            <w:noProof/>
            <w:webHidden/>
          </w:rPr>
          <w:t>27</w:t>
        </w:r>
        <w:r w:rsidR="006D4FE9">
          <w:rPr>
            <w:noProof/>
            <w:webHidden/>
          </w:rPr>
          <w:fldChar w:fldCharType="end"/>
        </w:r>
      </w:hyperlink>
    </w:p>
    <w:p w14:paraId="634789ED" w14:textId="6F238F9F" w:rsidR="006D4FE9" w:rsidRDefault="00605702">
      <w:pPr>
        <w:pStyle w:val="TOC2"/>
        <w:rPr>
          <w:rFonts w:asciiTheme="minorHAnsi" w:eastAsiaTheme="minorEastAsia" w:hAnsiTheme="minorHAnsi" w:cstheme="minorBidi"/>
          <w:noProof/>
          <w:sz w:val="22"/>
          <w:szCs w:val="22"/>
          <w:lang w:eastAsia="en-AU"/>
        </w:rPr>
      </w:pPr>
      <w:hyperlink w:anchor="_Toc166673386" w:history="1">
        <w:r w:rsidR="006D4FE9" w:rsidRPr="00620A19">
          <w:rPr>
            <w:rStyle w:val="Hyperlink"/>
            <w:noProof/>
          </w:rPr>
          <w:t>61.</w:t>
        </w:r>
        <w:r w:rsidR="006D4FE9">
          <w:rPr>
            <w:rFonts w:asciiTheme="minorHAnsi" w:eastAsiaTheme="minorEastAsia" w:hAnsiTheme="minorHAnsi" w:cstheme="minorBidi"/>
            <w:noProof/>
            <w:sz w:val="22"/>
            <w:szCs w:val="22"/>
            <w:lang w:eastAsia="en-AU"/>
          </w:rPr>
          <w:tab/>
        </w:r>
        <w:r w:rsidR="006D4FE9" w:rsidRPr="00620A19">
          <w:rPr>
            <w:rStyle w:val="Hyperlink"/>
            <w:noProof/>
          </w:rPr>
          <w:t>Suspension of Standing Orders</w:t>
        </w:r>
        <w:r w:rsidR="006D4FE9">
          <w:rPr>
            <w:noProof/>
            <w:webHidden/>
          </w:rPr>
          <w:tab/>
        </w:r>
        <w:r w:rsidR="006D4FE9">
          <w:rPr>
            <w:noProof/>
            <w:webHidden/>
          </w:rPr>
          <w:fldChar w:fldCharType="begin"/>
        </w:r>
        <w:r w:rsidR="006D4FE9">
          <w:rPr>
            <w:noProof/>
            <w:webHidden/>
          </w:rPr>
          <w:instrText xml:space="preserve"> PAGEREF _Toc166673386 \h </w:instrText>
        </w:r>
        <w:r w:rsidR="006D4FE9">
          <w:rPr>
            <w:noProof/>
            <w:webHidden/>
          </w:rPr>
        </w:r>
        <w:r w:rsidR="006D4FE9">
          <w:rPr>
            <w:noProof/>
            <w:webHidden/>
          </w:rPr>
          <w:fldChar w:fldCharType="separate"/>
        </w:r>
        <w:r w:rsidR="009C665D">
          <w:rPr>
            <w:noProof/>
            <w:webHidden/>
          </w:rPr>
          <w:t>27</w:t>
        </w:r>
        <w:r w:rsidR="006D4FE9">
          <w:rPr>
            <w:noProof/>
            <w:webHidden/>
          </w:rPr>
          <w:fldChar w:fldCharType="end"/>
        </w:r>
      </w:hyperlink>
    </w:p>
    <w:p w14:paraId="4A83470D" w14:textId="4BAE5962" w:rsidR="006D4FE9" w:rsidRDefault="00605702">
      <w:pPr>
        <w:pStyle w:val="TOC1"/>
        <w:rPr>
          <w:rFonts w:asciiTheme="minorHAnsi" w:eastAsiaTheme="minorEastAsia" w:hAnsiTheme="minorHAnsi" w:cstheme="minorBidi"/>
          <w:b w:val="0"/>
          <w:noProof/>
          <w:sz w:val="22"/>
          <w:szCs w:val="22"/>
          <w:lang w:eastAsia="en-AU"/>
        </w:rPr>
      </w:pPr>
      <w:hyperlink w:anchor="_Toc166673387" w:history="1">
        <w:r w:rsidR="006D4FE9" w:rsidRPr="00620A19">
          <w:rPr>
            <w:rStyle w:val="Hyperlink"/>
            <w:noProof/>
          </w:rPr>
          <w:t>Division 15 – Physical and Remote Attendance</w:t>
        </w:r>
        <w:r w:rsidR="006D4FE9">
          <w:rPr>
            <w:noProof/>
            <w:webHidden/>
          </w:rPr>
          <w:tab/>
        </w:r>
        <w:r w:rsidR="006D4FE9">
          <w:rPr>
            <w:noProof/>
            <w:webHidden/>
          </w:rPr>
          <w:fldChar w:fldCharType="begin"/>
        </w:r>
        <w:r w:rsidR="006D4FE9">
          <w:rPr>
            <w:noProof/>
            <w:webHidden/>
          </w:rPr>
          <w:instrText xml:space="preserve"> PAGEREF _Toc166673387 \h </w:instrText>
        </w:r>
        <w:r w:rsidR="006D4FE9">
          <w:rPr>
            <w:noProof/>
            <w:webHidden/>
          </w:rPr>
        </w:r>
        <w:r w:rsidR="006D4FE9">
          <w:rPr>
            <w:noProof/>
            <w:webHidden/>
          </w:rPr>
          <w:fldChar w:fldCharType="separate"/>
        </w:r>
        <w:r w:rsidR="009C665D">
          <w:rPr>
            <w:noProof/>
            <w:webHidden/>
          </w:rPr>
          <w:t>27</w:t>
        </w:r>
        <w:r w:rsidR="006D4FE9">
          <w:rPr>
            <w:noProof/>
            <w:webHidden/>
          </w:rPr>
          <w:fldChar w:fldCharType="end"/>
        </w:r>
      </w:hyperlink>
    </w:p>
    <w:p w14:paraId="2949A487" w14:textId="4839A775" w:rsidR="006D4FE9" w:rsidRDefault="00605702">
      <w:pPr>
        <w:pStyle w:val="TOC2"/>
        <w:rPr>
          <w:rFonts w:asciiTheme="minorHAnsi" w:eastAsiaTheme="minorEastAsia" w:hAnsiTheme="minorHAnsi" w:cstheme="minorBidi"/>
          <w:noProof/>
          <w:sz w:val="22"/>
          <w:szCs w:val="22"/>
          <w:lang w:eastAsia="en-AU"/>
        </w:rPr>
      </w:pPr>
      <w:hyperlink w:anchor="_Toc166673388" w:history="1">
        <w:r w:rsidR="006D4FE9" w:rsidRPr="00620A19">
          <w:rPr>
            <w:rStyle w:val="Hyperlink"/>
            <w:noProof/>
          </w:rPr>
          <w:t>62.</w:t>
        </w:r>
        <w:r w:rsidR="006D4FE9">
          <w:rPr>
            <w:rFonts w:asciiTheme="minorHAnsi" w:eastAsiaTheme="minorEastAsia" w:hAnsiTheme="minorHAnsi" w:cstheme="minorBidi"/>
            <w:noProof/>
            <w:sz w:val="22"/>
            <w:szCs w:val="22"/>
            <w:lang w:eastAsia="en-AU"/>
          </w:rPr>
          <w:tab/>
        </w:r>
        <w:r w:rsidR="006D4FE9" w:rsidRPr="00620A19">
          <w:rPr>
            <w:rStyle w:val="Hyperlink"/>
            <w:noProof/>
          </w:rPr>
          <w:t>Mode of Attendance</w:t>
        </w:r>
        <w:r w:rsidR="006D4FE9">
          <w:rPr>
            <w:noProof/>
            <w:webHidden/>
          </w:rPr>
          <w:tab/>
        </w:r>
        <w:r w:rsidR="006D4FE9">
          <w:rPr>
            <w:noProof/>
            <w:webHidden/>
          </w:rPr>
          <w:fldChar w:fldCharType="begin"/>
        </w:r>
        <w:r w:rsidR="006D4FE9">
          <w:rPr>
            <w:noProof/>
            <w:webHidden/>
          </w:rPr>
          <w:instrText xml:space="preserve"> PAGEREF _Toc166673388 \h </w:instrText>
        </w:r>
        <w:r w:rsidR="006D4FE9">
          <w:rPr>
            <w:noProof/>
            <w:webHidden/>
          </w:rPr>
        </w:r>
        <w:r w:rsidR="006D4FE9">
          <w:rPr>
            <w:noProof/>
            <w:webHidden/>
          </w:rPr>
          <w:fldChar w:fldCharType="separate"/>
        </w:r>
        <w:r w:rsidR="009C665D">
          <w:rPr>
            <w:noProof/>
            <w:webHidden/>
          </w:rPr>
          <w:t>27</w:t>
        </w:r>
        <w:r w:rsidR="006D4FE9">
          <w:rPr>
            <w:noProof/>
            <w:webHidden/>
          </w:rPr>
          <w:fldChar w:fldCharType="end"/>
        </w:r>
      </w:hyperlink>
    </w:p>
    <w:p w14:paraId="09398A9D" w14:textId="7CA4190B" w:rsidR="006D4FE9" w:rsidRDefault="00605702">
      <w:pPr>
        <w:pStyle w:val="TOC2"/>
        <w:rPr>
          <w:rFonts w:asciiTheme="minorHAnsi" w:eastAsiaTheme="minorEastAsia" w:hAnsiTheme="minorHAnsi" w:cstheme="minorBidi"/>
          <w:noProof/>
          <w:sz w:val="22"/>
          <w:szCs w:val="22"/>
          <w:lang w:eastAsia="en-AU"/>
        </w:rPr>
      </w:pPr>
      <w:hyperlink w:anchor="_Toc166673389" w:history="1">
        <w:r w:rsidR="006D4FE9" w:rsidRPr="00620A19">
          <w:rPr>
            <w:rStyle w:val="Hyperlink"/>
            <w:noProof/>
          </w:rPr>
          <w:t>63</w:t>
        </w:r>
        <w:r w:rsidR="006D4FE9">
          <w:rPr>
            <w:rFonts w:asciiTheme="minorHAnsi" w:eastAsiaTheme="minorEastAsia" w:hAnsiTheme="minorHAnsi" w:cstheme="minorBidi"/>
            <w:noProof/>
            <w:sz w:val="22"/>
            <w:szCs w:val="22"/>
            <w:lang w:eastAsia="en-AU"/>
          </w:rPr>
          <w:tab/>
        </w:r>
        <w:r w:rsidR="006D4FE9" w:rsidRPr="00620A19">
          <w:rPr>
            <w:rStyle w:val="Hyperlink"/>
            <w:noProof/>
          </w:rPr>
          <w:t>Meetings Conducted Remotely</w:t>
        </w:r>
        <w:r w:rsidR="006D4FE9">
          <w:rPr>
            <w:noProof/>
            <w:webHidden/>
          </w:rPr>
          <w:tab/>
        </w:r>
        <w:r w:rsidR="006D4FE9">
          <w:rPr>
            <w:noProof/>
            <w:webHidden/>
          </w:rPr>
          <w:fldChar w:fldCharType="begin"/>
        </w:r>
        <w:r w:rsidR="006D4FE9">
          <w:rPr>
            <w:noProof/>
            <w:webHidden/>
          </w:rPr>
          <w:instrText xml:space="preserve"> PAGEREF _Toc166673389 \h </w:instrText>
        </w:r>
        <w:r w:rsidR="006D4FE9">
          <w:rPr>
            <w:noProof/>
            <w:webHidden/>
          </w:rPr>
        </w:r>
        <w:r w:rsidR="006D4FE9">
          <w:rPr>
            <w:noProof/>
            <w:webHidden/>
          </w:rPr>
          <w:fldChar w:fldCharType="separate"/>
        </w:r>
        <w:r w:rsidR="009C665D">
          <w:rPr>
            <w:noProof/>
            <w:webHidden/>
          </w:rPr>
          <w:t>28</w:t>
        </w:r>
        <w:r w:rsidR="006D4FE9">
          <w:rPr>
            <w:noProof/>
            <w:webHidden/>
          </w:rPr>
          <w:fldChar w:fldCharType="end"/>
        </w:r>
      </w:hyperlink>
    </w:p>
    <w:p w14:paraId="7F876C04" w14:textId="26A04784" w:rsidR="006D4FE9" w:rsidRDefault="00605702">
      <w:pPr>
        <w:pStyle w:val="TOC1"/>
        <w:rPr>
          <w:rFonts w:asciiTheme="minorHAnsi" w:eastAsiaTheme="minorEastAsia" w:hAnsiTheme="minorHAnsi" w:cstheme="minorBidi"/>
          <w:b w:val="0"/>
          <w:noProof/>
          <w:sz w:val="22"/>
          <w:szCs w:val="22"/>
          <w:lang w:eastAsia="en-AU"/>
        </w:rPr>
      </w:pPr>
      <w:hyperlink w:anchor="_Toc166673390" w:history="1">
        <w:r w:rsidR="006D4FE9" w:rsidRPr="00620A19">
          <w:rPr>
            <w:rStyle w:val="Hyperlink"/>
            <w:noProof/>
          </w:rPr>
          <w:t>Division 16 – Miscellaneous</w:t>
        </w:r>
        <w:r w:rsidR="006D4FE9">
          <w:rPr>
            <w:noProof/>
            <w:webHidden/>
          </w:rPr>
          <w:tab/>
        </w:r>
        <w:r w:rsidR="006D4FE9">
          <w:rPr>
            <w:noProof/>
            <w:webHidden/>
          </w:rPr>
          <w:fldChar w:fldCharType="begin"/>
        </w:r>
        <w:r w:rsidR="006D4FE9">
          <w:rPr>
            <w:noProof/>
            <w:webHidden/>
          </w:rPr>
          <w:instrText xml:space="preserve"> PAGEREF _Toc166673390 \h </w:instrText>
        </w:r>
        <w:r w:rsidR="006D4FE9">
          <w:rPr>
            <w:noProof/>
            <w:webHidden/>
          </w:rPr>
        </w:r>
        <w:r w:rsidR="006D4FE9">
          <w:rPr>
            <w:noProof/>
            <w:webHidden/>
          </w:rPr>
          <w:fldChar w:fldCharType="separate"/>
        </w:r>
        <w:r w:rsidR="009C665D">
          <w:rPr>
            <w:noProof/>
            <w:webHidden/>
          </w:rPr>
          <w:t>28</w:t>
        </w:r>
        <w:r w:rsidR="006D4FE9">
          <w:rPr>
            <w:noProof/>
            <w:webHidden/>
          </w:rPr>
          <w:fldChar w:fldCharType="end"/>
        </w:r>
      </w:hyperlink>
    </w:p>
    <w:p w14:paraId="0947E47F" w14:textId="523CD6FE" w:rsidR="006D4FE9" w:rsidRDefault="00605702">
      <w:pPr>
        <w:pStyle w:val="TOC2"/>
        <w:rPr>
          <w:rFonts w:asciiTheme="minorHAnsi" w:eastAsiaTheme="minorEastAsia" w:hAnsiTheme="minorHAnsi" w:cstheme="minorBidi"/>
          <w:noProof/>
          <w:sz w:val="22"/>
          <w:szCs w:val="22"/>
          <w:lang w:eastAsia="en-AU"/>
        </w:rPr>
      </w:pPr>
      <w:hyperlink w:anchor="_Toc166673391" w:history="1">
        <w:r w:rsidR="006D4FE9" w:rsidRPr="00620A19">
          <w:rPr>
            <w:rStyle w:val="Hyperlink"/>
            <w:noProof/>
          </w:rPr>
          <w:t>64.</w:t>
        </w:r>
        <w:r w:rsidR="006D4FE9">
          <w:rPr>
            <w:rFonts w:asciiTheme="minorHAnsi" w:eastAsiaTheme="minorEastAsia" w:hAnsiTheme="minorHAnsi" w:cstheme="minorBidi"/>
            <w:noProof/>
            <w:sz w:val="22"/>
            <w:szCs w:val="22"/>
            <w:lang w:eastAsia="en-AU"/>
          </w:rPr>
          <w:tab/>
        </w:r>
        <w:r w:rsidR="006D4FE9" w:rsidRPr="00620A19">
          <w:rPr>
            <w:rStyle w:val="Hyperlink"/>
            <w:noProof/>
          </w:rPr>
          <w:t>Procedure not provided in this Chapter</w:t>
        </w:r>
        <w:r w:rsidR="006D4FE9">
          <w:rPr>
            <w:noProof/>
            <w:webHidden/>
          </w:rPr>
          <w:tab/>
        </w:r>
        <w:r w:rsidR="006D4FE9">
          <w:rPr>
            <w:noProof/>
            <w:webHidden/>
          </w:rPr>
          <w:fldChar w:fldCharType="begin"/>
        </w:r>
        <w:r w:rsidR="006D4FE9">
          <w:rPr>
            <w:noProof/>
            <w:webHidden/>
          </w:rPr>
          <w:instrText xml:space="preserve"> PAGEREF _Toc166673391 \h </w:instrText>
        </w:r>
        <w:r w:rsidR="006D4FE9">
          <w:rPr>
            <w:noProof/>
            <w:webHidden/>
          </w:rPr>
        </w:r>
        <w:r w:rsidR="006D4FE9">
          <w:rPr>
            <w:noProof/>
            <w:webHidden/>
          </w:rPr>
          <w:fldChar w:fldCharType="separate"/>
        </w:r>
        <w:r w:rsidR="009C665D">
          <w:rPr>
            <w:noProof/>
            <w:webHidden/>
          </w:rPr>
          <w:t>28</w:t>
        </w:r>
        <w:r w:rsidR="006D4FE9">
          <w:rPr>
            <w:noProof/>
            <w:webHidden/>
          </w:rPr>
          <w:fldChar w:fldCharType="end"/>
        </w:r>
      </w:hyperlink>
    </w:p>
    <w:p w14:paraId="2615862C" w14:textId="4E9AA202" w:rsidR="006D4FE9" w:rsidRDefault="00605702">
      <w:pPr>
        <w:pStyle w:val="TOC2"/>
        <w:rPr>
          <w:rFonts w:asciiTheme="minorHAnsi" w:eastAsiaTheme="minorEastAsia" w:hAnsiTheme="minorHAnsi" w:cstheme="minorBidi"/>
          <w:noProof/>
          <w:sz w:val="22"/>
          <w:szCs w:val="22"/>
          <w:lang w:eastAsia="en-AU"/>
        </w:rPr>
      </w:pPr>
      <w:hyperlink w:anchor="_Toc166673392" w:history="1">
        <w:r w:rsidR="006D4FE9" w:rsidRPr="00620A19">
          <w:rPr>
            <w:rStyle w:val="Hyperlink"/>
            <w:noProof/>
          </w:rPr>
          <w:t>65.</w:t>
        </w:r>
        <w:r w:rsidR="006D4FE9">
          <w:rPr>
            <w:rFonts w:asciiTheme="minorHAnsi" w:eastAsiaTheme="minorEastAsia" w:hAnsiTheme="minorHAnsi" w:cstheme="minorBidi"/>
            <w:noProof/>
            <w:sz w:val="22"/>
            <w:szCs w:val="22"/>
            <w:lang w:eastAsia="en-AU"/>
          </w:rPr>
          <w:tab/>
        </w:r>
        <w:r w:rsidR="006D4FE9" w:rsidRPr="00620A19">
          <w:rPr>
            <w:rStyle w:val="Hyperlink"/>
            <w:noProof/>
          </w:rPr>
          <w:t>Councillor / CEO Reports</w:t>
        </w:r>
        <w:r w:rsidR="006D4FE9">
          <w:rPr>
            <w:noProof/>
            <w:webHidden/>
          </w:rPr>
          <w:tab/>
        </w:r>
        <w:r w:rsidR="006D4FE9">
          <w:rPr>
            <w:noProof/>
            <w:webHidden/>
          </w:rPr>
          <w:fldChar w:fldCharType="begin"/>
        </w:r>
        <w:r w:rsidR="006D4FE9">
          <w:rPr>
            <w:noProof/>
            <w:webHidden/>
          </w:rPr>
          <w:instrText xml:space="preserve"> PAGEREF _Toc166673392 \h </w:instrText>
        </w:r>
        <w:r w:rsidR="006D4FE9">
          <w:rPr>
            <w:noProof/>
            <w:webHidden/>
          </w:rPr>
        </w:r>
        <w:r w:rsidR="006D4FE9">
          <w:rPr>
            <w:noProof/>
            <w:webHidden/>
          </w:rPr>
          <w:fldChar w:fldCharType="separate"/>
        </w:r>
        <w:r w:rsidR="009C665D">
          <w:rPr>
            <w:noProof/>
            <w:webHidden/>
          </w:rPr>
          <w:t>29</w:t>
        </w:r>
        <w:r w:rsidR="006D4FE9">
          <w:rPr>
            <w:noProof/>
            <w:webHidden/>
          </w:rPr>
          <w:fldChar w:fldCharType="end"/>
        </w:r>
      </w:hyperlink>
    </w:p>
    <w:p w14:paraId="22C91C01" w14:textId="1FB63A4E" w:rsidR="006D4FE9" w:rsidRDefault="00605702">
      <w:pPr>
        <w:pStyle w:val="TOC2"/>
        <w:rPr>
          <w:rFonts w:asciiTheme="minorHAnsi" w:eastAsiaTheme="minorEastAsia" w:hAnsiTheme="minorHAnsi" w:cstheme="minorBidi"/>
          <w:noProof/>
          <w:sz w:val="22"/>
          <w:szCs w:val="22"/>
          <w:lang w:eastAsia="en-AU"/>
        </w:rPr>
      </w:pPr>
      <w:hyperlink w:anchor="_Toc166673393" w:history="1">
        <w:r w:rsidR="006D4FE9" w:rsidRPr="00620A19">
          <w:rPr>
            <w:rStyle w:val="Hyperlink"/>
            <w:noProof/>
          </w:rPr>
          <w:t>66.</w:t>
        </w:r>
        <w:r w:rsidR="006D4FE9">
          <w:rPr>
            <w:rFonts w:asciiTheme="minorHAnsi" w:eastAsiaTheme="minorEastAsia" w:hAnsiTheme="minorHAnsi" w:cstheme="minorBidi"/>
            <w:noProof/>
            <w:sz w:val="22"/>
            <w:szCs w:val="22"/>
            <w:lang w:eastAsia="en-AU"/>
          </w:rPr>
          <w:tab/>
        </w:r>
        <w:r w:rsidR="006D4FE9" w:rsidRPr="00620A19">
          <w:rPr>
            <w:rStyle w:val="Hyperlink"/>
            <w:noProof/>
          </w:rPr>
          <w:t>Compliance with these Rules</w:t>
        </w:r>
        <w:r w:rsidR="006D4FE9">
          <w:rPr>
            <w:noProof/>
            <w:webHidden/>
          </w:rPr>
          <w:tab/>
        </w:r>
        <w:r w:rsidR="006D4FE9">
          <w:rPr>
            <w:noProof/>
            <w:webHidden/>
          </w:rPr>
          <w:fldChar w:fldCharType="begin"/>
        </w:r>
        <w:r w:rsidR="006D4FE9">
          <w:rPr>
            <w:noProof/>
            <w:webHidden/>
          </w:rPr>
          <w:instrText xml:space="preserve"> PAGEREF _Toc166673393 \h </w:instrText>
        </w:r>
        <w:r w:rsidR="006D4FE9">
          <w:rPr>
            <w:noProof/>
            <w:webHidden/>
          </w:rPr>
        </w:r>
        <w:r w:rsidR="006D4FE9">
          <w:rPr>
            <w:noProof/>
            <w:webHidden/>
          </w:rPr>
          <w:fldChar w:fldCharType="separate"/>
        </w:r>
        <w:r w:rsidR="009C665D">
          <w:rPr>
            <w:noProof/>
            <w:webHidden/>
          </w:rPr>
          <w:t>29</w:t>
        </w:r>
        <w:r w:rsidR="006D4FE9">
          <w:rPr>
            <w:noProof/>
            <w:webHidden/>
          </w:rPr>
          <w:fldChar w:fldCharType="end"/>
        </w:r>
      </w:hyperlink>
    </w:p>
    <w:p w14:paraId="184419EC" w14:textId="1EF3CB2C" w:rsidR="006D4FE9" w:rsidRDefault="00605702">
      <w:pPr>
        <w:pStyle w:val="TOC1"/>
        <w:rPr>
          <w:rFonts w:asciiTheme="minorHAnsi" w:eastAsiaTheme="minorEastAsia" w:hAnsiTheme="minorHAnsi" w:cstheme="minorBidi"/>
          <w:b w:val="0"/>
          <w:noProof/>
          <w:sz w:val="22"/>
          <w:szCs w:val="22"/>
          <w:lang w:eastAsia="en-AU"/>
        </w:rPr>
      </w:pPr>
      <w:hyperlink w:anchor="_Toc166673394" w:history="1">
        <w:r w:rsidR="006D4FE9" w:rsidRPr="00620A19">
          <w:rPr>
            <w:rStyle w:val="Hyperlink"/>
            <w:noProof/>
          </w:rPr>
          <w:t>Appendix 1 – Strategic Planning Formula</w:t>
        </w:r>
        <w:r w:rsidR="006D4FE9">
          <w:rPr>
            <w:noProof/>
            <w:webHidden/>
          </w:rPr>
          <w:tab/>
        </w:r>
        <w:r w:rsidR="006D4FE9">
          <w:rPr>
            <w:noProof/>
            <w:webHidden/>
          </w:rPr>
          <w:fldChar w:fldCharType="begin"/>
        </w:r>
        <w:r w:rsidR="006D4FE9">
          <w:rPr>
            <w:noProof/>
            <w:webHidden/>
          </w:rPr>
          <w:instrText xml:space="preserve"> PAGEREF _Toc166673394 \h </w:instrText>
        </w:r>
        <w:r w:rsidR="006D4FE9">
          <w:rPr>
            <w:noProof/>
            <w:webHidden/>
          </w:rPr>
        </w:r>
        <w:r w:rsidR="006D4FE9">
          <w:rPr>
            <w:noProof/>
            <w:webHidden/>
          </w:rPr>
          <w:fldChar w:fldCharType="separate"/>
        </w:r>
        <w:r w:rsidR="009C665D">
          <w:rPr>
            <w:noProof/>
            <w:webHidden/>
          </w:rPr>
          <w:t>36</w:t>
        </w:r>
        <w:r w:rsidR="006D4FE9">
          <w:rPr>
            <w:noProof/>
            <w:webHidden/>
          </w:rPr>
          <w:fldChar w:fldCharType="end"/>
        </w:r>
      </w:hyperlink>
    </w:p>
    <w:p w14:paraId="68533B0E" w14:textId="1BACB862" w:rsidR="00423C76" w:rsidRPr="00B054DE" w:rsidRDefault="00423C76" w:rsidP="00423C76">
      <w:pPr>
        <w:rPr>
          <w:rFonts w:cs="Times New Roman"/>
          <w:lang w:eastAsia="en-AU"/>
        </w:rPr>
      </w:pPr>
      <w:r w:rsidRPr="00B054DE">
        <w:rPr>
          <w:szCs w:val="22"/>
        </w:rPr>
        <w:fldChar w:fldCharType="end"/>
      </w:r>
    </w:p>
    <w:p w14:paraId="5C0D746E" w14:textId="77777777" w:rsidR="00423C76" w:rsidRPr="00B054DE" w:rsidRDefault="00423C76" w:rsidP="00423C76">
      <w:pPr>
        <w:rPr>
          <w:b/>
          <w:sz w:val="24"/>
          <w:szCs w:val="24"/>
        </w:rPr>
        <w:sectPr w:rsidR="00423C76" w:rsidRPr="00B054DE" w:rsidSect="000D3F11">
          <w:footerReference w:type="even" r:id="rId10"/>
          <w:footerReference w:type="default" r:id="rId11"/>
          <w:footerReference w:type="first" r:id="rId12"/>
          <w:pgSz w:w="11906" w:h="16838"/>
          <w:pgMar w:top="851" w:right="1418" w:bottom="1418" w:left="1418" w:header="567" w:footer="567" w:gutter="0"/>
          <w:paperSrc w:first="11" w:other="11"/>
          <w:pgNumType w:start="1"/>
          <w:cols w:space="720"/>
        </w:sectPr>
      </w:pPr>
    </w:p>
    <w:p w14:paraId="0B3892D4" w14:textId="25B5C550" w:rsidR="00423C76" w:rsidRPr="00B054DE" w:rsidRDefault="00423C76" w:rsidP="00997C0C">
      <w:pPr>
        <w:pStyle w:val="legalSchedule"/>
      </w:pPr>
      <w:bookmarkStart w:id="9" w:name="_Toc166673309"/>
      <w:r w:rsidRPr="00B054DE">
        <w:t>P</w:t>
      </w:r>
      <w:bookmarkStart w:id="10" w:name="_Toc51563727"/>
      <w:r w:rsidR="00997C0C" w:rsidRPr="00B054DE">
        <w:t>art</w:t>
      </w:r>
      <w:r w:rsidRPr="00B054DE">
        <w:t xml:space="preserve"> A – </w:t>
      </w:r>
      <w:r w:rsidR="00997C0C" w:rsidRPr="00B054DE">
        <w:t>Introduction</w:t>
      </w:r>
      <w:bookmarkEnd w:id="9"/>
      <w:bookmarkEnd w:id="10"/>
      <w:r w:rsidR="00997C0C" w:rsidRPr="00B054DE">
        <w:t xml:space="preserve"> </w:t>
      </w:r>
    </w:p>
    <w:p w14:paraId="146593F4" w14:textId="77777777" w:rsidR="00423C76" w:rsidRPr="00B054DE" w:rsidRDefault="00423C76" w:rsidP="008C4F8C">
      <w:pPr>
        <w:pStyle w:val="Heading1"/>
        <w:numPr>
          <w:ilvl w:val="0"/>
          <w:numId w:val="12"/>
        </w:numPr>
        <w:ind w:left="567" w:hanging="567"/>
      </w:pPr>
      <w:bookmarkStart w:id="11" w:name="_Toc166673310"/>
      <w:r w:rsidRPr="00B054DE">
        <w:t>Title</w:t>
      </w:r>
      <w:bookmarkEnd w:id="11"/>
    </w:p>
    <w:p w14:paraId="17E9AF51" w14:textId="2B23C8BD" w:rsidR="00423C76" w:rsidRPr="00B054DE" w:rsidRDefault="00423C76" w:rsidP="008C4F8C">
      <w:pPr>
        <w:pStyle w:val="BodyIndent1"/>
        <w:spacing w:before="120" w:after="120"/>
        <w:ind w:left="567"/>
      </w:pPr>
      <w:r w:rsidRPr="00B054DE">
        <w:t xml:space="preserve">This Chapter will be known as the "Meeting Procedure </w:t>
      </w:r>
      <w:r w:rsidR="00C23AAB" w:rsidRPr="00B054DE">
        <w:t>Chapter</w:t>
      </w:r>
      <w:r w:rsidRPr="00B054DE">
        <w:t>".</w:t>
      </w:r>
    </w:p>
    <w:p w14:paraId="7AF76853" w14:textId="77777777" w:rsidR="00423C76" w:rsidRPr="00B054DE" w:rsidRDefault="00423C76" w:rsidP="008C4F8C">
      <w:pPr>
        <w:pStyle w:val="Heading1"/>
        <w:numPr>
          <w:ilvl w:val="0"/>
          <w:numId w:val="12"/>
        </w:numPr>
        <w:ind w:left="567" w:hanging="567"/>
      </w:pPr>
      <w:bookmarkStart w:id="12" w:name="_Toc166673311"/>
      <w:r w:rsidRPr="00B054DE">
        <w:t>Purpose of this Chapter</w:t>
      </w:r>
      <w:bookmarkEnd w:id="12"/>
    </w:p>
    <w:p w14:paraId="006A374F" w14:textId="77777777" w:rsidR="00423C76" w:rsidRPr="00B054DE" w:rsidRDefault="00423C76" w:rsidP="008C4F8C">
      <w:pPr>
        <w:pStyle w:val="BodyIndent1"/>
        <w:spacing w:before="120" w:after="120"/>
        <w:ind w:left="567"/>
      </w:pPr>
      <w:r w:rsidRPr="00B054DE">
        <w:t>The purpose of this Chapter is to:</w:t>
      </w:r>
    </w:p>
    <w:p w14:paraId="05D88E9F" w14:textId="77777777" w:rsidR="00423C76" w:rsidRPr="00B054DE" w:rsidRDefault="00423C76" w:rsidP="008C4F8C">
      <w:pPr>
        <w:pStyle w:val="Headingpara2"/>
        <w:spacing w:before="120" w:after="120"/>
        <w:ind w:left="1418"/>
      </w:pPr>
      <w:bookmarkStart w:id="13" w:name="_Ref50798394"/>
      <w:r w:rsidRPr="00B054DE">
        <w:t>provide for the election of the Mayor</w:t>
      </w:r>
      <w:r w:rsidR="00BC768A" w:rsidRPr="00B054DE">
        <w:t xml:space="preserve"> and any Deputy </w:t>
      </w:r>
      <w:proofErr w:type="gramStart"/>
      <w:r w:rsidR="00BC768A" w:rsidRPr="00B054DE">
        <w:t>Mayor</w:t>
      </w:r>
      <w:r w:rsidRPr="00B054DE">
        <w:t>;</w:t>
      </w:r>
      <w:bookmarkEnd w:id="13"/>
      <w:proofErr w:type="gramEnd"/>
      <w:r w:rsidRPr="00B054DE">
        <w:t xml:space="preserve"> </w:t>
      </w:r>
    </w:p>
    <w:p w14:paraId="5FE410B9" w14:textId="77777777" w:rsidR="00BC768A" w:rsidRPr="00B054DE" w:rsidRDefault="00BC768A" w:rsidP="008C4F8C">
      <w:pPr>
        <w:pStyle w:val="Headingpara2"/>
        <w:spacing w:before="120" w:after="120"/>
        <w:ind w:left="1418"/>
      </w:pPr>
      <w:bookmarkStart w:id="14" w:name="_Ref50798428"/>
      <w:r w:rsidRPr="00B054DE">
        <w:t>provide for the appointment of any Acting Mayor; and</w:t>
      </w:r>
    </w:p>
    <w:bookmarkEnd w:id="14"/>
    <w:p w14:paraId="4B627FED" w14:textId="77777777" w:rsidR="00423C76" w:rsidRPr="00B054DE" w:rsidRDefault="00423C76" w:rsidP="008C4F8C">
      <w:pPr>
        <w:pStyle w:val="Headingpara2"/>
        <w:spacing w:before="120" w:after="120"/>
        <w:ind w:left="1418"/>
      </w:pPr>
      <w:r w:rsidRPr="00B054DE">
        <w:t xml:space="preserve">provide for the procedures governing the conduct of </w:t>
      </w:r>
      <w:r w:rsidRPr="00B054DE">
        <w:rPr>
          <w:i/>
        </w:rPr>
        <w:t>Council meetings</w:t>
      </w:r>
      <w:r w:rsidR="00F45C9E" w:rsidRPr="00B054DE">
        <w:t>.</w:t>
      </w:r>
    </w:p>
    <w:p w14:paraId="1CD28536" w14:textId="77777777" w:rsidR="00423C76" w:rsidRPr="00B054DE" w:rsidRDefault="00423C76" w:rsidP="008C4F8C">
      <w:pPr>
        <w:pStyle w:val="Heading1"/>
        <w:numPr>
          <w:ilvl w:val="0"/>
          <w:numId w:val="12"/>
        </w:numPr>
        <w:ind w:left="567" w:hanging="567"/>
      </w:pPr>
      <w:bookmarkStart w:id="15" w:name="_Toc166673312"/>
      <w:r w:rsidRPr="00B054DE">
        <w:t>Definitions and Notes</w:t>
      </w:r>
      <w:bookmarkEnd w:id="15"/>
    </w:p>
    <w:p w14:paraId="534D217D" w14:textId="77777777" w:rsidR="00423C76" w:rsidRPr="00B054DE" w:rsidRDefault="00423C76" w:rsidP="008C4F8C">
      <w:pPr>
        <w:pStyle w:val="Headingpara2"/>
        <w:numPr>
          <w:ilvl w:val="1"/>
          <w:numId w:val="12"/>
        </w:numPr>
        <w:spacing w:before="120" w:after="120"/>
        <w:ind w:left="1418"/>
      </w:pPr>
      <w:r w:rsidRPr="00B054DE">
        <w:t>In this Chapter:</w:t>
      </w:r>
    </w:p>
    <w:p w14:paraId="513FEA26" w14:textId="006CD6C6" w:rsidR="002646A7" w:rsidRPr="00B054DE" w:rsidRDefault="002646A7" w:rsidP="008C4F8C">
      <w:pPr>
        <w:pStyle w:val="BodyIndent1"/>
        <w:spacing w:before="120" w:after="120"/>
        <w:ind w:left="1418"/>
      </w:pPr>
      <w:r w:rsidRPr="00B054DE">
        <w:rPr>
          <w:i/>
          <w:iCs/>
        </w:rPr>
        <w:t>“</w:t>
      </w:r>
      <w:proofErr w:type="gramStart"/>
      <w:r w:rsidRPr="00B054DE">
        <w:rPr>
          <w:i/>
          <w:iCs/>
        </w:rPr>
        <w:t>absolute</w:t>
      </w:r>
      <w:proofErr w:type="gramEnd"/>
      <w:r w:rsidRPr="00B054DE">
        <w:rPr>
          <w:i/>
          <w:iCs/>
        </w:rPr>
        <w:t xml:space="preserve"> majority” </w:t>
      </w:r>
      <w:r w:rsidRPr="00B054DE">
        <w:t>means the number of Councillors which is greater than half the total number of the Councillors of a Council;</w:t>
      </w:r>
    </w:p>
    <w:p w14:paraId="510A8D14" w14:textId="598B54C5" w:rsidR="00423C76" w:rsidRPr="00B054DE" w:rsidRDefault="00423C76" w:rsidP="008C4F8C">
      <w:pPr>
        <w:pStyle w:val="BodyIndent1"/>
        <w:spacing w:before="120" w:after="120"/>
        <w:ind w:left="1418"/>
      </w:pPr>
      <w:r w:rsidRPr="00B054DE">
        <w:t>"</w:t>
      </w:r>
      <w:r w:rsidRPr="00B054DE">
        <w:rPr>
          <w:i/>
        </w:rPr>
        <w:t>agenda</w:t>
      </w:r>
      <w:r w:rsidRPr="00B054DE">
        <w:t xml:space="preserve">" means the notice of a meeting setting out the business to be transacted at the </w:t>
      </w:r>
      <w:proofErr w:type="gramStart"/>
      <w:r w:rsidRPr="00B054DE">
        <w:t>meeting;</w:t>
      </w:r>
      <w:proofErr w:type="gramEnd"/>
    </w:p>
    <w:p w14:paraId="1CD31BD9" w14:textId="77777777" w:rsidR="00423C76" w:rsidRPr="00B054DE" w:rsidRDefault="00423C76" w:rsidP="008C4F8C">
      <w:pPr>
        <w:pStyle w:val="BodyIndent1"/>
        <w:spacing w:before="120" w:after="120"/>
        <w:ind w:left="1418"/>
      </w:pPr>
      <w:r w:rsidRPr="00B054DE">
        <w:t>"</w:t>
      </w:r>
      <w:r w:rsidRPr="00B054DE">
        <w:rPr>
          <w:i/>
        </w:rPr>
        <w:t>Chair</w:t>
      </w:r>
      <w:r w:rsidRPr="00B054DE">
        <w:t xml:space="preserve">" means the Chairperson of a meeting and includes </w:t>
      </w:r>
      <w:r w:rsidR="00BC768A" w:rsidRPr="00B054DE">
        <w:t xml:space="preserve">a Councillor who is appointed by resolution to chair a meeting under section 61(3) of the </w:t>
      </w:r>
      <w:proofErr w:type="gramStart"/>
      <w:r w:rsidR="00BC768A" w:rsidRPr="00B054DE">
        <w:rPr>
          <w:i/>
        </w:rPr>
        <w:t>Act</w:t>
      </w:r>
      <w:r w:rsidRPr="00B054DE">
        <w:t>;</w:t>
      </w:r>
      <w:proofErr w:type="gramEnd"/>
    </w:p>
    <w:p w14:paraId="54D278DC" w14:textId="24AA9D19" w:rsidR="00423C76" w:rsidRPr="00B054DE" w:rsidRDefault="00423C76" w:rsidP="008C4F8C">
      <w:pPr>
        <w:pStyle w:val="BodyIndent1"/>
        <w:spacing w:before="120" w:after="120"/>
        <w:ind w:left="1418"/>
      </w:pPr>
      <w:r w:rsidRPr="00B054DE">
        <w:t>"</w:t>
      </w:r>
      <w:proofErr w:type="gramStart"/>
      <w:r w:rsidRPr="00B054DE">
        <w:rPr>
          <w:i/>
        </w:rPr>
        <w:t>municipal</w:t>
      </w:r>
      <w:proofErr w:type="gramEnd"/>
      <w:r w:rsidRPr="00B054DE">
        <w:rPr>
          <w:i/>
        </w:rPr>
        <w:t xml:space="preserve"> district</w:t>
      </w:r>
      <w:r w:rsidRPr="00B054DE">
        <w:t xml:space="preserve">" means the municipal district of </w:t>
      </w:r>
      <w:r w:rsidR="00414D25" w:rsidRPr="00B054DE">
        <w:t xml:space="preserve">Whittlesea </w:t>
      </w:r>
      <w:r w:rsidRPr="00B054DE">
        <w:rPr>
          <w:i/>
        </w:rPr>
        <w:t>Council</w:t>
      </w:r>
      <w:r w:rsidRPr="00B054DE">
        <w:t>;</w:t>
      </w:r>
    </w:p>
    <w:p w14:paraId="2973687D" w14:textId="77777777" w:rsidR="00423C76" w:rsidRPr="00B054DE" w:rsidRDefault="00423C76" w:rsidP="008C4F8C">
      <w:pPr>
        <w:pStyle w:val="BodyIndent1"/>
        <w:spacing w:before="120" w:after="120"/>
        <w:ind w:left="1418"/>
      </w:pPr>
      <w:r w:rsidRPr="00B054DE">
        <w:t>"</w:t>
      </w:r>
      <w:proofErr w:type="gramStart"/>
      <w:r w:rsidRPr="00B054DE">
        <w:rPr>
          <w:i/>
        </w:rPr>
        <w:t>notice</w:t>
      </w:r>
      <w:proofErr w:type="gramEnd"/>
      <w:r w:rsidRPr="00B054DE">
        <w:rPr>
          <w:i/>
        </w:rPr>
        <w:t xml:space="preserve"> of motion</w:t>
      </w:r>
      <w:r w:rsidRPr="00B054DE">
        <w:t>" means a notice setting out the text of a motion, which it is proposed to move at the next relevant meeting;</w:t>
      </w:r>
    </w:p>
    <w:p w14:paraId="4B7C51B6" w14:textId="368DBAD9" w:rsidR="00423C76" w:rsidRPr="00B054DE" w:rsidRDefault="00423C76" w:rsidP="008C4F8C">
      <w:pPr>
        <w:pStyle w:val="BodyIndent1"/>
        <w:spacing w:before="120" w:after="120"/>
        <w:ind w:left="1418"/>
      </w:pPr>
      <w:r w:rsidRPr="00B054DE">
        <w:t>"</w:t>
      </w:r>
      <w:proofErr w:type="gramStart"/>
      <w:r w:rsidRPr="00B054DE">
        <w:rPr>
          <w:i/>
        </w:rPr>
        <w:t>notice</w:t>
      </w:r>
      <w:proofErr w:type="gramEnd"/>
      <w:r w:rsidRPr="00B054DE">
        <w:rPr>
          <w:i/>
        </w:rPr>
        <w:t xml:space="preserve"> of rescission</w:t>
      </w:r>
      <w:r w:rsidRPr="00B054DE">
        <w:t xml:space="preserve">" means a </w:t>
      </w:r>
      <w:r w:rsidRPr="00B054DE">
        <w:rPr>
          <w:i/>
        </w:rPr>
        <w:t>notice of motion</w:t>
      </w:r>
      <w:r w:rsidRPr="00B054DE">
        <w:t xml:space="preserve"> to rescind a resolution made by </w:t>
      </w:r>
      <w:r w:rsidRPr="00B054DE">
        <w:rPr>
          <w:i/>
        </w:rPr>
        <w:t>Council</w:t>
      </w:r>
      <w:r w:rsidRPr="00B054DE">
        <w:t>;</w:t>
      </w:r>
      <w:r w:rsidR="000221FC" w:rsidRPr="00B054DE">
        <w:t xml:space="preserve"> </w:t>
      </w:r>
    </w:p>
    <w:p w14:paraId="5B792B03" w14:textId="1443BBCB" w:rsidR="00BA28F8" w:rsidRPr="00B054DE" w:rsidRDefault="00BA28F8" w:rsidP="008C4F8C">
      <w:pPr>
        <w:pStyle w:val="BodyIndent1"/>
        <w:spacing w:before="120" w:after="120"/>
        <w:ind w:left="1418"/>
      </w:pPr>
      <w:r w:rsidRPr="00B054DE">
        <w:rPr>
          <w:i/>
          <w:iCs/>
        </w:rPr>
        <w:t xml:space="preserve">“resolution” </w:t>
      </w:r>
      <w:r w:rsidRPr="00B054DE">
        <w:t xml:space="preserve">means a final decision made by the </w:t>
      </w:r>
      <w:r w:rsidRPr="00B054DE">
        <w:rPr>
          <w:i/>
          <w:iCs/>
        </w:rPr>
        <w:t>Council</w:t>
      </w:r>
      <w:r w:rsidRPr="00B054DE">
        <w:t>; and</w:t>
      </w:r>
    </w:p>
    <w:p w14:paraId="7B5785D6" w14:textId="25F24CCD" w:rsidR="00423C76" w:rsidRPr="00B054DE" w:rsidRDefault="00423C76" w:rsidP="008C4F8C">
      <w:pPr>
        <w:pStyle w:val="BodyIndent1"/>
        <w:spacing w:before="120" w:after="120"/>
        <w:ind w:left="1418"/>
      </w:pPr>
      <w:r w:rsidRPr="00B054DE">
        <w:t>"</w:t>
      </w:r>
      <w:r w:rsidRPr="00B054DE">
        <w:rPr>
          <w:i/>
        </w:rPr>
        <w:t>written</w:t>
      </w:r>
      <w:r w:rsidRPr="00B054DE">
        <w:t>" includes duplicated, lithographed, photocopied, printed and typed, and extends to both hard copy and soft copy form</w:t>
      </w:r>
      <w:r w:rsidR="000221FC" w:rsidRPr="00B054DE">
        <w:t xml:space="preserve">, and </w:t>
      </w:r>
      <w:r w:rsidR="000221FC" w:rsidRPr="00B054DE">
        <w:rPr>
          <w:i/>
        </w:rPr>
        <w:t>writ</w:t>
      </w:r>
      <w:r w:rsidR="006D14CF" w:rsidRPr="00B054DE">
        <w:rPr>
          <w:i/>
        </w:rPr>
        <w:t>ing</w:t>
      </w:r>
      <w:r w:rsidR="000221FC" w:rsidRPr="00B054DE">
        <w:t xml:space="preserve"> </w:t>
      </w:r>
      <w:r w:rsidR="006D14CF" w:rsidRPr="00B054DE">
        <w:t>h</w:t>
      </w:r>
      <w:r w:rsidR="000221FC" w:rsidRPr="00B054DE">
        <w:t>as a corresponding meaning</w:t>
      </w:r>
      <w:r w:rsidRPr="00B054DE">
        <w:t>.</w:t>
      </w:r>
    </w:p>
    <w:p w14:paraId="584CCEB3" w14:textId="77777777" w:rsidR="00423C76" w:rsidRPr="00B054DE" w:rsidRDefault="00423C76" w:rsidP="00C47FEB">
      <w:pPr>
        <w:spacing w:before="120" w:after="120"/>
        <w:rPr>
          <w:rFonts w:cs="Times New Roman"/>
          <w:b/>
          <w:sz w:val="34"/>
        </w:rPr>
      </w:pPr>
      <w:r w:rsidRPr="00B054DE">
        <w:br w:type="page"/>
      </w:r>
    </w:p>
    <w:p w14:paraId="15A280FF" w14:textId="2B393991" w:rsidR="00423C76" w:rsidRPr="00B054DE" w:rsidRDefault="00423C76" w:rsidP="00997C0C">
      <w:pPr>
        <w:pStyle w:val="legalSchedule"/>
      </w:pPr>
      <w:bookmarkStart w:id="16" w:name="_Toc166673313"/>
      <w:r w:rsidRPr="00B054DE">
        <w:t>P</w:t>
      </w:r>
      <w:r w:rsidR="00997C0C" w:rsidRPr="00B054DE">
        <w:t>art</w:t>
      </w:r>
      <w:r w:rsidRPr="00B054DE">
        <w:t xml:space="preserve"> B – </w:t>
      </w:r>
      <w:r w:rsidR="00997C0C" w:rsidRPr="00B054DE">
        <w:t>Election of Mayor</w:t>
      </w:r>
      <w:bookmarkEnd w:id="16"/>
    </w:p>
    <w:p w14:paraId="163B738E" w14:textId="3C9D80AF" w:rsidR="00423C76" w:rsidRPr="00B054DE" w:rsidRDefault="00423C76" w:rsidP="001C0C01">
      <w:pPr>
        <w:spacing w:before="120" w:after="120"/>
      </w:pPr>
      <w:r w:rsidRPr="00B054DE">
        <w:rPr>
          <w:b/>
        </w:rPr>
        <w:t>Introduction:</w:t>
      </w:r>
      <w:r w:rsidRPr="00B054DE">
        <w:t xml:space="preserve"> This Part is concerned with the annual </w:t>
      </w:r>
      <w:r w:rsidR="00F455E6" w:rsidRPr="00B054DE">
        <w:t xml:space="preserve">or bi-annual </w:t>
      </w:r>
      <w:r w:rsidRPr="00B054DE">
        <w:t xml:space="preserve">election of the </w:t>
      </w:r>
      <w:proofErr w:type="gramStart"/>
      <w:r w:rsidRPr="00B054DE">
        <w:rPr>
          <w:i/>
        </w:rPr>
        <w:t>Mayor</w:t>
      </w:r>
      <w:proofErr w:type="gramEnd"/>
      <w:r w:rsidRPr="00B054DE">
        <w:t xml:space="preserve">. It describes how the </w:t>
      </w:r>
      <w:proofErr w:type="gramStart"/>
      <w:r w:rsidRPr="00B054DE">
        <w:rPr>
          <w:i/>
        </w:rPr>
        <w:t>Mayor</w:t>
      </w:r>
      <w:proofErr w:type="gramEnd"/>
      <w:r w:rsidRPr="00B054DE">
        <w:t xml:space="preserve"> is to be elected.</w:t>
      </w:r>
    </w:p>
    <w:p w14:paraId="01CCDBEB" w14:textId="77777777" w:rsidR="00423C76" w:rsidRPr="00B054DE" w:rsidRDefault="00423C76" w:rsidP="001E6AA7">
      <w:pPr>
        <w:pStyle w:val="Heading1"/>
        <w:numPr>
          <w:ilvl w:val="0"/>
          <w:numId w:val="12"/>
        </w:numPr>
        <w:spacing w:before="120"/>
        <w:ind w:left="567" w:hanging="567"/>
      </w:pPr>
      <w:bookmarkStart w:id="17" w:name="_Ref41492479"/>
      <w:bookmarkStart w:id="18" w:name="_Toc166673314"/>
      <w:r w:rsidRPr="00B054DE">
        <w:t xml:space="preserve">Election of the </w:t>
      </w:r>
      <w:r w:rsidRPr="00B054DE">
        <w:rPr>
          <w:i/>
        </w:rPr>
        <w:t>Mayor</w:t>
      </w:r>
      <w:bookmarkEnd w:id="17"/>
      <w:bookmarkEnd w:id="18"/>
    </w:p>
    <w:p w14:paraId="2B1D64DE" w14:textId="77777777" w:rsidR="00423C76" w:rsidRPr="00B054DE" w:rsidRDefault="00423C76" w:rsidP="00581C13">
      <w:pPr>
        <w:pStyle w:val="BodyIndent1"/>
        <w:spacing w:before="120" w:after="120"/>
        <w:ind w:left="567"/>
      </w:pPr>
      <w:r w:rsidRPr="00B054DE">
        <w:t xml:space="preserve">The </w:t>
      </w:r>
      <w:r w:rsidRPr="00B054DE">
        <w:rPr>
          <w:i/>
        </w:rPr>
        <w:t>Chief Executive Officer</w:t>
      </w:r>
      <w:r w:rsidRPr="00B054DE">
        <w:t xml:space="preserve"> must facilitate the election of the </w:t>
      </w:r>
      <w:proofErr w:type="gramStart"/>
      <w:r w:rsidRPr="00B054DE">
        <w:rPr>
          <w:i/>
        </w:rPr>
        <w:t>Mayor</w:t>
      </w:r>
      <w:proofErr w:type="gramEnd"/>
      <w:r w:rsidRPr="00B054DE">
        <w:rPr>
          <w:i/>
        </w:rPr>
        <w:t xml:space="preserve"> </w:t>
      </w:r>
      <w:r w:rsidRPr="00B054DE">
        <w:t xml:space="preserve">in accordance with the provisions of the </w:t>
      </w:r>
      <w:r w:rsidRPr="00B054DE">
        <w:rPr>
          <w:i/>
        </w:rPr>
        <w:t>Act</w:t>
      </w:r>
      <w:r w:rsidRPr="00B054DE">
        <w:t>.</w:t>
      </w:r>
    </w:p>
    <w:p w14:paraId="21B36FB8" w14:textId="77777777" w:rsidR="00423C76" w:rsidRPr="00B054DE" w:rsidRDefault="00423C76" w:rsidP="00581C13">
      <w:pPr>
        <w:pStyle w:val="Heading1"/>
        <w:numPr>
          <w:ilvl w:val="0"/>
          <w:numId w:val="12"/>
        </w:numPr>
        <w:ind w:left="567" w:hanging="567"/>
      </w:pPr>
      <w:bookmarkStart w:id="19" w:name="_Ref41642977"/>
      <w:bookmarkStart w:id="20" w:name="_Toc166673315"/>
      <w:r w:rsidRPr="00B054DE">
        <w:t>Method of Voting</w:t>
      </w:r>
      <w:bookmarkEnd w:id="19"/>
      <w:bookmarkEnd w:id="20"/>
    </w:p>
    <w:p w14:paraId="7BD1B2DE" w14:textId="590A1CB8" w:rsidR="00423C76" w:rsidRPr="00B054DE" w:rsidRDefault="00423C76" w:rsidP="00581C13">
      <w:pPr>
        <w:pStyle w:val="BodyIndent1"/>
        <w:spacing w:before="120" w:after="120"/>
        <w:ind w:left="567"/>
      </w:pPr>
      <w:r w:rsidRPr="00B054DE">
        <w:t xml:space="preserve">The election of the </w:t>
      </w:r>
      <w:proofErr w:type="gramStart"/>
      <w:r w:rsidRPr="00B054DE">
        <w:rPr>
          <w:i/>
        </w:rPr>
        <w:t>Mayor</w:t>
      </w:r>
      <w:proofErr w:type="gramEnd"/>
      <w:r w:rsidRPr="00B054DE">
        <w:t xml:space="preserve"> must be carried out by a show of hands</w:t>
      </w:r>
      <w:r w:rsidR="0064037A" w:rsidRPr="00B054DE">
        <w:t xml:space="preserve"> or such other visual or audible means as the </w:t>
      </w:r>
      <w:r w:rsidR="0064037A" w:rsidRPr="00B054DE">
        <w:rPr>
          <w:i/>
          <w:iCs/>
        </w:rPr>
        <w:t xml:space="preserve">Chief Executive Officer </w:t>
      </w:r>
      <w:r w:rsidR="0064037A" w:rsidRPr="00B054DE">
        <w:t>determines</w:t>
      </w:r>
      <w:r w:rsidRPr="00B054DE">
        <w:t>.</w:t>
      </w:r>
    </w:p>
    <w:p w14:paraId="36C7E45D" w14:textId="77777777" w:rsidR="00423C76" w:rsidRPr="00B054DE" w:rsidRDefault="00423C76" w:rsidP="00581C13">
      <w:pPr>
        <w:pStyle w:val="Heading1"/>
        <w:numPr>
          <w:ilvl w:val="0"/>
          <w:numId w:val="12"/>
        </w:numPr>
        <w:ind w:left="567" w:hanging="567"/>
      </w:pPr>
      <w:bookmarkStart w:id="21" w:name="_Ref41492482"/>
      <w:bookmarkStart w:id="22" w:name="_Toc166673316"/>
      <w:r w:rsidRPr="00B054DE">
        <w:t xml:space="preserve">Determining the election of the </w:t>
      </w:r>
      <w:proofErr w:type="gramStart"/>
      <w:r w:rsidRPr="00B054DE">
        <w:rPr>
          <w:i/>
        </w:rPr>
        <w:t>Mayor</w:t>
      </w:r>
      <w:bookmarkEnd w:id="21"/>
      <w:bookmarkEnd w:id="22"/>
      <w:proofErr w:type="gramEnd"/>
    </w:p>
    <w:p w14:paraId="2D90850D" w14:textId="6BFCA7B3" w:rsidR="00423C76" w:rsidRPr="00B054DE" w:rsidRDefault="00423C76" w:rsidP="00581C13">
      <w:pPr>
        <w:pStyle w:val="Headingpara2"/>
        <w:numPr>
          <w:ilvl w:val="1"/>
          <w:numId w:val="12"/>
        </w:numPr>
        <w:spacing w:before="120" w:after="120"/>
        <w:ind w:left="1418"/>
      </w:pPr>
      <w:r w:rsidRPr="00B054DE">
        <w:t xml:space="preserve">The </w:t>
      </w:r>
      <w:r w:rsidRPr="00B054DE">
        <w:rPr>
          <w:i/>
        </w:rPr>
        <w:t>Chief Executive Officer</w:t>
      </w:r>
      <w:r w:rsidRPr="00B054DE">
        <w:t xml:space="preserve"> must open the meeting at which the </w:t>
      </w:r>
      <w:proofErr w:type="gramStart"/>
      <w:r w:rsidRPr="00B054DE">
        <w:rPr>
          <w:i/>
        </w:rPr>
        <w:t>Mayor</w:t>
      </w:r>
      <w:proofErr w:type="gramEnd"/>
      <w:r w:rsidRPr="00B054DE">
        <w:t xml:space="preserve"> is to be </w:t>
      </w:r>
      <w:r w:rsidR="00E837A3" w:rsidRPr="00B054DE">
        <w:t>elected and</w:t>
      </w:r>
      <w:r w:rsidRPr="00B054DE">
        <w:t xml:space="preserve"> invite nominations for the office of </w:t>
      </w:r>
      <w:r w:rsidRPr="00B054DE">
        <w:rPr>
          <w:i/>
        </w:rPr>
        <w:t>Mayor</w:t>
      </w:r>
      <w:r w:rsidRPr="00B054DE">
        <w:t>.</w:t>
      </w:r>
    </w:p>
    <w:p w14:paraId="663E8D37" w14:textId="0A4F2DEE" w:rsidR="00423C76" w:rsidRPr="00B054DE" w:rsidRDefault="00423C76" w:rsidP="00581C13">
      <w:pPr>
        <w:pStyle w:val="Headingpara2"/>
        <w:spacing w:before="120" w:after="120"/>
        <w:ind w:left="1418"/>
      </w:pPr>
      <w:r w:rsidRPr="00B054DE">
        <w:t xml:space="preserve">Any nominations for the office of </w:t>
      </w:r>
      <w:r w:rsidRPr="00B054DE">
        <w:rPr>
          <w:i/>
        </w:rPr>
        <w:t xml:space="preserve">Mayor </w:t>
      </w:r>
      <w:r w:rsidRPr="00B054DE">
        <w:t>must be</w:t>
      </w:r>
      <w:r w:rsidR="005C4A06" w:rsidRPr="00B054DE">
        <w:t xml:space="preserve"> </w:t>
      </w:r>
      <w:r w:rsidRPr="00B054DE">
        <w:t>seconded by another Councillor.</w:t>
      </w:r>
    </w:p>
    <w:p w14:paraId="08BC6D4C" w14:textId="1AA1CB05" w:rsidR="00423C76" w:rsidRPr="00B054DE" w:rsidRDefault="00423C76" w:rsidP="00581C13">
      <w:pPr>
        <w:pStyle w:val="Headingpara2"/>
        <w:numPr>
          <w:ilvl w:val="1"/>
          <w:numId w:val="12"/>
        </w:numPr>
        <w:spacing w:before="120" w:after="120"/>
        <w:ind w:left="1418"/>
      </w:pPr>
      <w:r w:rsidRPr="00B054DE">
        <w:t xml:space="preserve">Once nominations for the office of </w:t>
      </w:r>
      <w:r w:rsidRPr="00B054DE">
        <w:rPr>
          <w:i/>
        </w:rPr>
        <w:t xml:space="preserve">Mayor </w:t>
      </w:r>
      <w:r w:rsidRPr="00B054DE">
        <w:t xml:space="preserve">have been received, the following provisions will govern the election of the </w:t>
      </w:r>
      <w:proofErr w:type="gramStart"/>
      <w:r w:rsidRPr="00B054DE">
        <w:rPr>
          <w:i/>
        </w:rPr>
        <w:t>Mayor</w:t>
      </w:r>
      <w:proofErr w:type="gramEnd"/>
      <w:r w:rsidR="00B65637" w:rsidRPr="00B054DE">
        <w:rPr>
          <w:i/>
        </w:rPr>
        <w:t>.</w:t>
      </w:r>
    </w:p>
    <w:p w14:paraId="5C3BE21B" w14:textId="45593C24" w:rsidR="00B65637" w:rsidRPr="00B054DE" w:rsidRDefault="00B65637" w:rsidP="00581C13">
      <w:pPr>
        <w:pStyle w:val="BodyIndent1"/>
        <w:spacing w:before="120" w:after="120"/>
        <w:ind w:left="1418" w:hanging="851"/>
        <w:rPr>
          <w:i/>
          <w:iCs/>
        </w:rPr>
      </w:pPr>
      <w:r w:rsidRPr="00B054DE">
        <w:rPr>
          <w:i/>
          <w:iCs/>
        </w:rPr>
        <w:t>Single Nomination</w:t>
      </w:r>
    </w:p>
    <w:p w14:paraId="3FB9A8D1" w14:textId="4BF64433" w:rsidR="00423C76" w:rsidRPr="00B054DE" w:rsidRDefault="00B65637" w:rsidP="00581C13">
      <w:pPr>
        <w:pStyle w:val="Headingpara2"/>
        <w:spacing w:before="120" w:after="120"/>
        <w:ind w:left="1418"/>
      </w:pPr>
      <w:r w:rsidRPr="00B054DE">
        <w:t xml:space="preserve">If </w:t>
      </w:r>
      <w:r w:rsidR="00423C76" w:rsidRPr="00B054DE">
        <w:t xml:space="preserve">there is only </w:t>
      </w:r>
      <w:r w:rsidR="000221FC" w:rsidRPr="00B054DE">
        <w:t>one</w:t>
      </w:r>
      <w:r w:rsidR="00423C76" w:rsidRPr="00B054DE">
        <w:t xml:space="preserve"> nomination, the candidate nominated </w:t>
      </w:r>
      <w:r w:rsidR="00BC768A" w:rsidRPr="00B054DE">
        <w:t xml:space="preserve">must be declared </w:t>
      </w:r>
      <w:r w:rsidR="00423C76" w:rsidRPr="00B054DE">
        <w:t xml:space="preserve">to be </w:t>
      </w:r>
      <w:r w:rsidR="00BC768A" w:rsidRPr="00B054DE">
        <w:t xml:space="preserve">duly </w:t>
      </w:r>
      <w:r w:rsidR="00423C76" w:rsidRPr="00B054DE">
        <w:t>elected</w:t>
      </w:r>
      <w:r w:rsidRPr="00B054DE">
        <w:t>.</w:t>
      </w:r>
    </w:p>
    <w:p w14:paraId="4C802D51" w14:textId="444D9FD2" w:rsidR="00B65637" w:rsidRPr="00B054DE" w:rsidRDefault="00B65637" w:rsidP="00581C13">
      <w:pPr>
        <w:pStyle w:val="BodyIndent1"/>
        <w:spacing w:before="120" w:after="120"/>
        <w:ind w:left="1418" w:hanging="851"/>
        <w:rPr>
          <w:i/>
          <w:iCs/>
        </w:rPr>
      </w:pPr>
      <w:r w:rsidRPr="00B054DE">
        <w:rPr>
          <w:i/>
          <w:iCs/>
        </w:rPr>
        <w:t xml:space="preserve">Multiple Nominations and Candidate Elected </w:t>
      </w:r>
      <w:proofErr w:type="gramStart"/>
      <w:r w:rsidR="00D07936" w:rsidRPr="00B054DE">
        <w:rPr>
          <w:i/>
          <w:iCs/>
        </w:rPr>
        <w:t>On</w:t>
      </w:r>
      <w:proofErr w:type="gramEnd"/>
      <w:r w:rsidRPr="00B054DE">
        <w:rPr>
          <w:i/>
          <w:iCs/>
        </w:rPr>
        <w:t xml:space="preserve"> First Vote</w:t>
      </w:r>
    </w:p>
    <w:p w14:paraId="508E3A35" w14:textId="3556AF87" w:rsidR="00423C76" w:rsidRPr="00B054DE" w:rsidRDefault="00B65637" w:rsidP="00581C13">
      <w:pPr>
        <w:pStyle w:val="Headingpara2"/>
        <w:spacing w:before="120" w:after="120"/>
        <w:ind w:left="1418"/>
      </w:pPr>
      <w:r w:rsidRPr="00B054DE">
        <w:t xml:space="preserve">If </w:t>
      </w:r>
      <w:r w:rsidR="00423C76" w:rsidRPr="00B054DE">
        <w:t xml:space="preserve">there is more than </w:t>
      </w:r>
      <w:r w:rsidR="000221FC" w:rsidRPr="00B054DE">
        <w:t>one</w:t>
      </w:r>
      <w:r w:rsidR="00423C76" w:rsidRPr="00B054DE">
        <w:t xml:space="preserve"> nomination, the Councillors </w:t>
      </w:r>
      <w:r w:rsidR="00F82D32" w:rsidRPr="00B054DE">
        <w:rPr>
          <w:i/>
          <w:iCs/>
        </w:rPr>
        <w:t>in attendance</w:t>
      </w:r>
      <w:r w:rsidR="00F82D32" w:rsidRPr="00B054DE">
        <w:t xml:space="preserve"> </w:t>
      </w:r>
      <w:r w:rsidR="00423C76" w:rsidRPr="00B054DE">
        <w:t xml:space="preserve">at the meeting must vote for </w:t>
      </w:r>
      <w:r w:rsidR="000221FC" w:rsidRPr="00B054DE">
        <w:t>one</w:t>
      </w:r>
      <w:r w:rsidR="00423C76" w:rsidRPr="00B054DE">
        <w:t xml:space="preserve"> of the candidates</w:t>
      </w:r>
      <w:r w:rsidRPr="00B054DE">
        <w:t>.</w:t>
      </w:r>
    </w:p>
    <w:p w14:paraId="7B5BECC0" w14:textId="4EAA0F14" w:rsidR="00423C76" w:rsidRPr="00B054DE" w:rsidRDefault="00B65637" w:rsidP="00581C13">
      <w:pPr>
        <w:pStyle w:val="Headingpara2"/>
        <w:spacing w:before="120" w:after="120"/>
        <w:ind w:left="1418"/>
      </w:pPr>
      <w:r w:rsidRPr="00B054DE">
        <w:t xml:space="preserve">In </w:t>
      </w:r>
      <w:r w:rsidR="00423C76" w:rsidRPr="00B054DE">
        <w:t>the event of a candidate receiving</w:t>
      </w:r>
      <w:r w:rsidR="00B537BB" w:rsidRPr="00B054DE">
        <w:t xml:space="preserve"> the votes of</w:t>
      </w:r>
      <w:r w:rsidR="00423C76" w:rsidRPr="00B054DE">
        <w:t xml:space="preserve"> an absolute majority of </w:t>
      </w:r>
      <w:r w:rsidR="00B537BB" w:rsidRPr="00B054DE">
        <w:t>Councillors</w:t>
      </w:r>
      <w:r w:rsidR="00423C76" w:rsidRPr="00B054DE">
        <w:t>, that candidate is declared to have been elected</w:t>
      </w:r>
      <w:r w:rsidRPr="00B054DE">
        <w:t>.</w:t>
      </w:r>
    </w:p>
    <w:p w14:paraId="237960AE" w14:textId="0AC10781" w:rsidR="00B65637" w:rsidRPr="00B054DE" w:rsidRDefault="00B65637" w:rsidP="00581C13">
      <w:pPr>
        <w:pStyle w:val="BodyIndent1"/>
        <w:spacing w:before="120" w:after="120"/>
        <w:ind w:left="1418" w:hanging="851"/>
        <w:rPr>
          <w:i/>
          <w:iCs/>
        </w:rPr>
      </w:pPr>
      <w:r w:rsidRPr="00B054DE">
        <w:rPr>
          <w:i/>
          <w:iCs/>
        </w:rPr>
        <w:t>Three or More Nominations and No Candidate Obtaining Absolute Majority</w:t>
      </w:r>
      <w:r w:rsidR="00D07936" w:rsidRPr="00B054DE">
        <w:rPr>
          <w:i/>
          <w:iCs/>
        </w:rPr>
        <w:t xml:space="preserve"> </w:t>
      </w:r>
      <w:proofErr w:type="gramStart"/>
      <w:r w:rsidR="00D07936" w:rsidRPr="00B054DE">
        <w:rPr>
          <w:i/>
          <w:iCs/>
        </w:rPr>
        <w:t>On</w:t>
      </w:r>
      <w:proofErr w:type="gramEnd"/>
      <w:r w:rsidR="00D07936" w:rsidRPr="00B054DE">
        <w:rPr>
          <w:i/>
          <w:iCs/>
        </w:rPr>
        <w:t xml:space="preserve"> First Vote</w:t>
      </w:r>
    </w:p>
    <w:p w14:paraId="2031E7A4" w14:textId="014B1187" w:rsidR="0002125D" w:rsidRDefault="00B65637" w:rsidP="00581C13">
      <w:pPr>
        <w:pStyle w:val="Headingpara2"/>
        <w:spacing w:before="120" w:after="120"/>
        <w:ind w:left="1418"/>
      </w:pPr>
      <w:bookmarkStart w:id="23" w:name="_Ref108615224"/>
      <w:proofErr w:type="gramStart"/>
      <w:r w:rsidRPr="00B054DE">
        <w:t xml:space="preserve">In </w:t>
      </w:r>
      <w:r w:rsidR="00423C76" w:rsidRPr="00B054DE">
        <w:t>the event that</w:t>
      </w:r>
      <w:proofErr w:type="gramEnd"/>
      <w:r w:rsidR="00D07936" w:rsidRPr="00B054DE">
        <w:t>:</w:t>
      </w:r>
      <w:bookmarkEnd w:id="23"/>
      <w:r w:rsidR="00423C76" w:rsidRPr="00B054DE">
        <w:t xml:space="preserve"> </w:t>
      </w:r>
    </w:p>
    <w:p w14:paraId="074C40BA" w14:textId="77777777" w:rsidR="00D07936" w:rsidRDefault="00631AAD" w:rsidP="00AD1B8C">
      <w:pPr>
        <w:pStyle w:val="Heading3"/>
        <w:numPr>
          <w:ilvl w:val="2"/>
          <w:numId w:val="20"/>
        </w:numPr>
        <w:ind w:left="2268" w:hanging="850"/>
      </w:pPr>
      <w:r w:rsidRPr="00B054DE">
        <w:t xml:space="preserve">there are three </w:t>
      </w:r>
      <w:r w:rsidR="00D07936" w:rsidRPr="00B054DE">
        <w:t xml:space="preserve">or more </w:t>
      </w:r>
      <w:proofErr w:type="gramStart"/>
      <w:r w:rsidRPr="00B054DE">
        <w:t>candidate</w:t>
      </w:r>
      <w:r w:rsidR="00D07936" w:rsidRPr="00B054DE">
        <w:t>s;</w:t>
      </w:r>
      <w:proofErr w:type="gramEnd"/>
      <w:r w:rsidRPr="00B054DE">
        <w:t xml:space="preserve"> </w:t>
      </w:r>
    </w:p>
    <w:p w14:paraId="4906573D" w14:textId="65ED09AB" w:rsidR="00D07936" w:rsidRDefault="00423C76" w:rsidP="00AD1B8C">
      <w:pPr>
        <w:pStyle w:val="Heading3"/>
        <w:numPr>
          <w:ilvl w:val="2"/>
          <w:numId w:val="20"/>
        </w:numPr>
        <w:ind w:left="2268" w:hanging="850"/>
      </w:pPr>
      <w:r w:rsidRPr="00B054DE">
        <w:t>no candidate receives</w:t>
      </w:r>
      <w:r w:rsidR="00B537BB" w:rsidRPr="00B054DE">
        <w:t xml:space="preserve"> the votes of</w:t>
      </w:r>
      <w:r w:rsidRPr="00B054DE">
        <w:t xml:space="preserve"> an absolute majority of </w:t>
      </w:r>
      <w:r w:rsidR="00B537BB" w:rsidRPr="00B054DE">
        <w:t>Councillors</w:t>
      </w:r>
      <w:r w:rsidR="00D07936" w:rsidRPr="00B054DE">
        <w:t>;</w:t>
      </w:r>
      <w:r w:rsidR="0067503A" w:rsidRPr="00B054DE">
        <w:t xml:space="preserve"> and </w:t>
      </w:r>
    </w:p>
    <w:p w14:paraId="25FE63A0" w14:textId="26C86C5C" w:rsidR="00D07936" w:rsidRPr="00B054DE" w:rsidRDefault="0067503A" w:rsidP="00AD1B8C">
      <w:pPr>
        <w:pStyle w:val="Heading3"/>
        <w:numPr>
          <w:ilvl w:val="2"/>
          <w:numId w:val="20"/>
        </w:numPr>
        <w:ind w:left="2268" w:hanging="850"/>
      </w:pPr>
      <w:r w:rsidRPr="00B054DE">
        <w:t xml:space="preserve">it is not resolved to conduct a new election at a later date and </w:t>
      </w:r>
      <w:proofErr w:type="gramStart"/>
      <w:r w:rsidRPr="00B054DE">
        <w:t>time</w:t>
      </w:r>
      <w:r w:rsidR="00003D8D">
        <w:t>;</w:t>
      </w:r>
      <w:proofErr w:type="gramEnd"/>
      <w:r w:rsidR="00423C76" w:rsidRPr="00B054DE">
        <w:t xml:space="preserve"> </w:t>
      </w:r>
    </w:p>
    <w:p w14:paraId="1096785D" w14:textId="2BE54D29" w:rsidR="00423C76" w:rsidRPr="00B054DE" w:rsidRDefault="00423C76" w:rsidP="00AD1B8C">
      <w:pPr>
        <w:pStyle w:val="BodyIndent2"/>
        <w:spacing w:before="120" w:after="120"/>
        <w:ind w:left="1418"/>
      </w:pPr>
      <w:r w:rsidRPr="00B054DE">
        <w:t xml:space="preserve">the candidate with the fewest number of votes </w:t>
      </w:r>
      <w:r w:rsidR="0067503A" w:rsidRPr="00B054DE">
        <w:t xml:space="preserve">must be </w:t>
      </w:r>
      <w:r w:rsidRPr="00B054DE">
        <w:t xml:space="preserve">declared to be a defeated candidate. The Councillors </w:t>
      </w:r>
      <w:r w:rsidR="00F82D32" w:rsidRPr="00B054DE">
        <w:rPr>
          <w:i/>
          <w:iCs/>
        </w:rPr>
        <w:t>in attendance</w:t>
      </w:r>
      <w:r w:rsidR="00F82D32" w:rsidRPr="00B054DE">
        <w:t xml:space="preserve"> </w:t>
      </w:r>
      <w:r w:rsidRPr="00B054DE">
        <w:t xml:space="preserve">at the meeting </w:t>
      </w:r>
      <w:r w:rsidR="005C4A06" w:rsidRPr="00B054DE">
        <w:t xml:space="preserve">will </w:t>
      </w:r>
      <w:r w:rsidRPr="00B054DE">
        <w:t xml:space="preserve">then vote for </w:t>
      </w:r>
      <w:r w:rsidR="000221FC" w:rsidRPr="00B054DE">
        <w:t>one</w:t>
      </w:r>
      <w:r w:rsidRPr="00B054DE">
        <w:t xml:space="preserve"> of the remaining candidates</w:t>
      </w:r>
      <w:r w:rsidR="00B65637" w:rsidRPr="00B054DE">
        <w:t>.</w:t>
      </w:r>
    </w:p>
    <w:p w14:paraId="77944FF0" w14:textId="1F2EEEBB" w:rsidR="00423C76" w:rsidRPr="00B054DE" w:rsidRDefault="00B65637" w:rsidP="00AD1B8C">
      <w:pPr>
        <w:pStyle w:val="Headingpara2"/>
        <w:spacing w:before="120" w:after="120"/>
        <w:ind w:left="1418"/>
      </w:pPr>
      <w:bookmarkStart w:id="24" w:name="_Ref108615230"/>
      <w:r w:rsidRPr="00B054DE">
        <w:t xml:space="preserve">If </w:t>
      </w:r>
      <w:r w:rsidR="000221FC" w:rsidRPr="00B054DE">
        <w:t>one</w:t>
      </w:r>
      <w:r w:rsidR="00423C76" w:rsidRPr="00B054DE">
        <w:t xml:space="preserve"> of the remaining candidates receives </w:t>
      </w:r>
      <w:r w:rsidR="00B537BB" w:rsidRPr="00B054DE">
        <w:t xml:space="preserve">the votes of </w:t>
      </w:r>
      <w:r w:rsidR="00423C76" w:rsidRPr="00B054DE">
        <w:t xml:space="preserve">an absolute majority of </w:t>
      </w:r>
      <w:r w:rsidR="00B537BB" w:rsidRPr="00B054DE">
        <w:t>Councillors</w:t>
      </w:r>
      <w:r w:rsidR="00423C76" w:rsidRPr="00B054DE">
        <w:t xml:space="preserve">, </w:t>
      </w:r>
      <w:r w:rsidR="005C4A06" w:rsidRPr="00B054DE">
        <w:t>that candidate</w:t>
      </w:r>
      <w:r w:rsidR="00423C76" w:rsidRPr="00B054DE">
        <w:t xml:space="preserve"> is duly elected. If none of the remaining candidates receives</w:t>
      </w:r>
      <w:r w:rsidR="00B537BB" w:rsidRPr="00B054DE">
        <w:t xml:space="preserve"> the votes of</w:t>
      </w:r>
      <w:r w:rsidR="00423C76" w:rsidRPr="00B054DE">
        <w:t xml:space="preserve"> an absolute majority of </w:t>
      </w:r>
      <w:r w:rsidR="00B537BB" w:rsidRPr="00B054DE">
        <w:t xml:space="preserve">Councillors </w:t>
      </w:r>
      <w:r w:rsidR="005C4A06" w:rsidRPr="00B054DE">
        <w:t>and it is not resolved to conduct a new election at a later day and time</w:t>
      </w:r>
      <w:r w:rsidR="00423C76" w:rsidRPr="00B054DE">
        <w:t xml:space="preserve">, the process of declaring the candidates with the fewest number of votes a defeated candidate and voting for the remaining candidates must be repeated until </w:t>
      </w:r>
      <w:r w:rsidR="000221FC" w:rsidRPr="00B054DE">
        <w:t>one</w:t>
      </w:r>
      <w:r w:rsidR="00423C76" w:rsidRPr="00B054DE">
        <w:t xml:space="preserve"> of the candidates receives </w:t>
      </w:r>
      <w:r w:rsidR="00B537BB" w:rsidRPr="00B054DE">
        <w:t xml:space="preserve">the votes of </w:t>
      </w:r>
      <w:r w:rsidR="00423C76" w:rsidRPr="00B054DE">
        <w:t xml:space="preserve">an absolute majority of </w:t>
      </w:r>
      <w:r w:rsidR="00B537BB" w:rsidRPr="00B054DE">
        <w:t>Councillors</w:t>
      </w:r>
      <w:r w:rsidR="00423C76" w:rsidRPr="00B054DE">
        <w:t>. That candidate must then be declared to have been duly elected</w:t>
      </w:r>
      <w:r w:rsidRPr="00B054DE">
        <w:t>.</w:t>
      </w:r>
      <w:bookmarkEnd w:id="24"/>
    </w:p>
    <w:p w14:paraId="0FCBA752" w14:textId="5359C9EC" w:rsidR="00423C76" w:rsidRPr="00B054DE" w:rsidRDefault="00F91711" w:rsidP="00AD1B8C">
      <w:pPr>
        <w:pStyle w:val="Headingpara2"/>
        <w:spacing w:before="120" w:after="120"/>
        <w:ind w:left="1418"/>
      </w:pPr>
      <w:r w:rsidRPr="00B054DE">
        <w:t xml:space="preserve">For the purposes of sub-Rules </w:t>
      </w:r>
      <w:r w:rsidRPr="00B054DE">
        <w:fldChar w:fldCharType="begin"/>
      </w:r>
      <w:r w:rsidRPr="00B054DE">
        <w:instrText xml:space="preserve"> REF _Ref108615224 \r \h </w:instrText>
      </w:r>
      <w:r w:rsidR="00B054DE">
        <w:instrText xml:space="preserve"> \* MERGEFORMAT </w:instrText>
      </w:r>
      <w:r w:rsidRPr="00B054DE">
        <w:fldChar w:fldCharType="separate"/>
      </w:r>
      <w:r w:rsidR="009C665D">
        <w:t>6.7</w:t>
      </w:r>
      <w:r w:rsidRPr="00B054DE">
        <w:fldChar w:fldCharType="end"/>
      </w:r>
      <w:r w:rsidRPr="00B054DE">
        <w:t xml:space="preserve"> and </w:t>
      </w:r>
      <w:r w:rsidRPr="00B054DE">
        <w:fldChar w:fldCharType="begin"/>
      </w:r>
      <w:r w:rsidRPr="00B054DE">
        <w:instrText xml:space="preserve"> REF _Ref108615230 \r \h </w:instrText>
      </w:r>
      <w:r w:rsidR="00B054DE">
        <w:instrText xml:space="preserve"> \* MERGEFORMAT </w:instrText>
      </w:r>
      <w:r w:rsidRPr="00B054DE">
        <w:fldChar w:fldCharType="separate"/>
      </w:r>
      <w:r w:rsidR="009C665D">
        <w:t>6.8</w:t>
      </w:r>
      <w:r w:rsidRPr="00B054DE">
        <w:fldChar w:fldCharType="end"/>
      </w:r>
      <w:r w:rsidRPr="00B054DE">
        <w:t xml:space="preserve"> if no candidate can be determined to have the fewest number of votes due to two or more candidates</w:t>
      </w:r>
      <w:r w:rsidR="00423C76" w:rsidRPr="00B054DE">
        <w:t xml:space="preserve"> having an equality of votes </w:t>
      </w:r>
      <w:r w:rsidR="00FA1D80" w:rsidRPr="00B054DE">
        <w:t xml:space="preserve">then the candidate who is </w:t>
      </w:r>
      <w:r w:rsidR="00423C76" w:rsidRPr="00B054DE">
        <w:t>to be declared</w:t>
      </w:r>
      <w:r w:rsidR="00B537BB" w:rsidRPr="00B054DE">
        <w:t xml:space="preserve"> a defeated candidate will be determined by lot</w:t>
      </w:r>
      <w:r w:rsidR="00B65637" w:rsidRPr="00B054DE">
        <w:t>.</w:t>
      </w:r>
    </w:p>
    <w:p w14:paraId="14C8CB99" w14:textId="21388255" w:rsidR="008E38A6" w:rsidRDefault="00B65637" w:rsidP="00AD1B8C">
      <w:pPr>
        <w:pStyle w:val="Headingpara2"/>
        <w:spacing w:before="120" w:after="120"/>
        <w:ind w:left="1418"/>
      </w:pPr>
      <w:r w:rsidRPr="00B054DE">
        <w:t xml:space="preserve">If </w:t>
      </w:r>
      <w:r w:rsidR="00423C76" w:rsidRPr="00B054DE">
        <w:t xml:space="preserve">a lot is conducted, the </w:t>
      </w:r>
      <w:r w:rsidR="00423C76" w:rsidRPr="00F05B47">
        <w:rPr>
          <w:i/>
        </w:rPr>
        <w:t xml:space="preserve">Chief Executive Officer </w:t>
      </w:r>
      <w:r w:rsidR="00423C76" w:rsidRPr="00B054DE">
        <w:t xml:space="preserve">will have the conduct of the </w:t>
      </w:r>
      <w:proofErr w:type="gramStart"/>
      <w:r w:rsidR="00423C76" w:rsidRPr="00B054DE">
        <w:t>lot</w:t>
      </w:r>
      <w:proofErr w:type="gramEnd"/>
      <w:r w:rsidR="00423C76" w:rsidRPr="00B054DE">
        <w:t xml:space="preserve"> and the following provisions will apply:</w:t>
      </w:r>
      <w:r w:rsidR="008E38A6">
        <w:br w:type="page"/>
      </w:r>
    </w:p>
    <w:p w14:paraId="36E31B28" w14:textId="167BF6A2" w:rsidR="00423C76" w:rsidRDefault="008E38A6" w:rsidP="00AD1B8C">
      <w:pPr>
        <w:pStyle w:val="Heading3"/>
        <w:numPr>
          <w:ilvl w:val="0"/>
          <w:numId w:val="0"/>
        </w:numPr>
        <w:ind w:left="2268" w:hanging="850"/>
      </w:pPr>
      <w:r>
        <w:t>6.10.1</w:t>
      </w:r>
      <w:r>
        <w:tab/>
      </w:r>
      <w:r w:rsidR="00423C76" w:rsidRPr="00B054DE">
        <w:t xml:space="preserve">each candidate </w:t>
      </w:r>
      <w:r w:rsidR="00AE264B" w:rsidRPr="00B054DE">
        <w:t xml:space="preserve">who has </w:t>
      </w:r>
      <w:r w:rsidR="003B3605" w:rsidRPr="00B054DE">
        <w:t>an equal</w:t>
      </w:r>
      <w:r w:rsidR="00AE264B" w:rsidRPr="00B054DE">
        <w:t xml:space="preserve"> number</w:t>
      </w:r>
      <w:r w:rsidR="003B3605" w:rsidRPr="00B054DE">
        <w:t xml:space="preserve"> of votes </w:t>
      </w:r>
      <w:r w:rsidR="00AE264B" w:rsidRPr="00B054DE">
        <w:t xml:space="preserve">with another candidate or candidates </w:t>
      </w:r>
      <w:r w:rsidR="00423C76" w:rsidRPr="00B054DE">
        <w:t xml:space="preserve">will draw </w:t>
      </w:r>
      <w:r w:rsidR="000221FC" w:rsidRPr="00B054DE">
        <w:t>one</w:t>
      </w:r>
      <w:r w:rsidR="00423C76" w:rsidRPr="00B054DE">
        <w:t xml:space="preserve"> </w:t>
      </w:r>
      <w:proofErr w:type="gramStart"/>
      <w:r w:rsidR="00423C76" w:rsidRPr="00B054DE">
        <w:t>lot;</w:t>
      </w:r>
      <w:proofErr w:type="gramEnd"/>
    </w:p>
    <w:p w14:paraId="4195AB7E" w14:textId="716E485F" w:rsidR="00423C76" w:rsidRDefault="00C347CD" w:rsidP="00AD1B8C">
      <w:pPr>
        <w:pStyle w:val="Heading3"/>
        <w:numPr>
          <w:ilvl w:val="0"/>
          <w:numId w:val="0"/>
        </w:numPr>
        <w:ind w:left="2268" w:hanging="850"/>
      </w:pPr>
      <w:r>
        <w:t>6.10.2</w:t>
      </w:r>
      <w:r>
        <w:tab/>
      </w:r>
      <w:r w:rsidR="00423C76" w:rsidRPr="00B054DE">
        <w:t xml:space="preserve">the order of drawing lots will be determined by the alphabetical order of the surnames of the Councillors who received an equal number of votes except that if </w:t>
      </w:r>
      <w:r w:rsidR="000221FC" w:rsidRPr="00B054DE">
        <w:t>two</w:t>
      </w:r>
      <w:r w:rsidR="00423C76" w:rsidRPr="00B054DE">
        <w:t xml:space="preserve"> or more such Councillors’ surnames are identical, the order will be determined by the alphabetical order of the Councillors’ first names; and</w:t>
      </w:r>
    </w:p>
    <w:p w14:paraId="25E0D213" w14:textId="0214CF6E" w:rsidR="00423C76" w:rsidRPr="00B054DE" w:rsidRDefault="00D70229" w:rsidP="00AD1B8C">
      <w:pPr>
        <w:pStyle w:val="Heading3"/>
        <w:numPr>
          <w:ilvl w:val="0"/>
          <w:numId w:val="0"/>
        </w:numPr>
        <w:ind w:left="2268" w:hanging="850"/>
      </w:pPr>
      <w:r>
        <w:t>6.10.3</w:t>
      </w:r>
      <w:r>
        <w:tab/>
      </w:r>
      <w:r w:rsidR="00423C76" w:rsidRPr="00B054DE">
        <w:t xml:space="preserve">as many identical pieces of paper as there are Councillors who received an equal number of votes must be placed in a receptacle. If the lot is being conducted to determine who is a defeated candidate, the word "Defeated" shall be written on </w:t>
      </w:r>
      <w:r w:rsidR="000221FC" w:rsidRPr="00B054DE">
        <w:t>one</w:t>
      </w:r>
      <w:r w:rsidR="00423C76" w:rsidRPr="00B054DE">
        <w:t xml:space="preserve"> of the pieces of paper, and the Councillor who draws the paper with the word "Defeated" written on it must be declared the defeated candidate (in which event a further vote must be taken on the remaining candidates</w:t>
      </w:r>
      <w:r w:rsidR="00E229C8" w:rsidRPr="00B054DE">
        <w:t xml:space="preserve"> until one of those candidates receives the votes of an absolute majority of Councillors)</w:t>
      </w:r>
      <w:r w:rsidR="0003400F" w:rsidRPr="00B054DE">
        <w:t>.</w:t>
      </w:r>
      <w:r w:rsidR="00423C76" w:rsidRPr="00B054DE">
        <w:t xml:space="preserve"> </w:t>
      </w:r>
    </w:p>
    <w:p w14:paraId="2B82FA48" w14:textId="476831EE" w:rsidR="009E5FB9" w:rsidRPr="00B054DE" w:rsidRDefault="009E5FB9" w:rsidP="00AD1B8C">
      <w:pPr>
        <w:pStyle w:val="BodyIndent1"/>
        <w:spacing w:before="120" w:after="120"/>
        <w:ind w:left="567"/>
        <w:rPr>
          <w:i/>
          <w:iCs/>
        </w:rPr>
      </w:pPr>
      <w:r w:rsidRPr="00B054DE">
        <w:rPr>
          <w:i/>
          <w:iCs/>
        </w:rPr>
        <w:t xml:space="preserve">Two Nominations </w:t>
      </w:r>
      <w:r w:rsidR="008A23F1" w:rsidRPr="00B054DE">
        <w:rPr>
          <w:i/>
          <w:iCs/>
        </w:rPr>
        <w:t xml:space="preserve">or Two Remaining Candidates and </w:t>
      </w:r>
      <w:r w:rsidRPr="00B054DE">
        <w:rPr>
          <w:i/>
          <w:iCs/>
        </w:rPr>
        <w:t xml:space="preserve">No Candidate Obtaining </w:t>
      </w:r>
      <w:r w:rsidR="00AD36A6" w:rsidRPr="00B054DE">
        <w:rPr>
          <w:i/>
          <w:iCs/>
        </w:rPr>
        <w:t>a</w:t>
      </w:r>
      <w:r w:rsidRPr="00B054DE">
        <w:rPr>
          <w:i/>
          <w:iCs/>
        </w:rPr>
        <w:t>n Absolute Majority</w:t>
      </w:r>
      <w:r w:rsidR="00D07936" w:rsidRPr="00B054DE">
        <w:rPr>
          <w:i/>
          <w:iCs/>
        </w:rPr>
        <w:t xml:space="preserve"> </w:t>
      </w:r>
      <w:r w:rsidR="00C658F9" w:rsidRPr="00B054DE">
        <w:rPr>
          <w:i/>
          <w:iCs/>
        </w:rPr>
        <w:t>on</w:t>
      </w:r>
      <w:r w:rsidR="00D07936" w:rsidRPr="00B054DE">
        <w:rPr>
          <w:i/>
          <w:iCs/>
        </w:rPr>
        <w:t xml:space="preserve"> First Vote</w:t>
      </w:r>
    </w:p>
    <w:p w14:paraId="00983D00" w14:textId="0A6B90E0" w:rsidR="009E5FB9" w:rsidRPr="00B054DE" w:rsidRDefault="009E5FB9" w:rsidP="00AD1B8C">
      <w:pPr>
        <w:pStyle w:val="Headingpara2"/>
        <w:spacing w:before="120" w:after="120"/>
        <w:ind w:left="1418"/>
      </w:pPr>
      <w:bookmarkStart w:id="25" w:name="_Ref108530652"/>
      <w:r w:rsidRPr="00B054DE">
        <w:t xml:space="preserve">In the event of </w:t>
      </w:r>
      <w:r w:rsidR="00D07936" w:rsidRPr="00B054DE">
        <w:t>two candidates</w:t>
      </w:r>
      <w:r w:rsidR="006024A6" w:rsidRPr="00B054DE">
        <w:t xml:space="preserve"> being nominated or remaining,</w:t>
      </w:r>
      <w:r w:rsidR="00D07936" w:rsidRPr="00B054DE">
        <w:t xml:space="preserve"> and </w:t>
      </w:r>
      <w:r w:rsidRPr="00B054DE">
        <w:t xml:space="preserve">neither candidate </w:t>
      </w:r>
      <w:r w:rsidR="00D07936" w:rsidRPr="00B054DE">
        <w:t>receiving</w:t>
      </w:r>
      <w:r w:rsidRPr="00B054DE">
        <w:t xml:space="preserve"> the votes of an absolute majority of Councillors, </w:t>
      </w:r>
      <w:r w:rsidR="00D07936" w:rsidRPr="00B054DE">
        <w:t xml:space="preserve">the Councillors </w:t>
      </w:r>
      <w:r w:rsidR="002C24CE" w:rsidRPr="00B054DE">
        <w:rPr>
          <w:i/>
          <w:iCs/>
        </w:rPr>
        <w:t xml:space="preserve">in attendance </w:t>
      </w:r>
      <w:r w:rsidR="002A7B00" w:rsidRPr="00B054DE">
        <w:t xml:space="preserve">at the meeting </w:t>
      </w:r>
      <w:r w:rsidRPr="00B054DE">
        <w:t xml:space="preserve">will consider whether to resolve to conduct a new election </w:t>
      </w:r>
      <w:proofErr w:type="gramStart"/>
      <w:r w:rsidRPr="00B054DE">
        <w:t>at a later date</w:t>
      </w:r>
      <w:proofErr w:type="gramEnd"/>
      <w:r w:rsidRPr="00B054DE">
        <w:t xml:space="preserve"> and time.</w:t>
      </w:r>
      <w:bookmarkEnd w:id="25"/>
    </w:p>
    <w:p w14:paraId="1E426971" w14:textId="5EDB0089" w:rsidR="009E5FB9" w:rsidRPr="00B054DE" w:rsidRDefault="009E5FB9" w:rsidP="00037306">
      <w:pPr>
        <w:pStyle w:val="Headingpara2"/>
        <w:spacing w:before="120" w:after="120"/>
        <w:ind w:left="1418"/>
      </w:pPr>
      <w:bookmarkStart w:id="26" w:name="_Ref108535027"/>
      <w:r w:rsidRPr="00B054DE">
        <w:t>If:</w:t>
      </w:r>
      <w:bookmarkEnd w:id="26"/>
    </w:p>
    <w:p w14:paraId="12B07A6A" w14:textId="59B1172A" w:rsidR="009E5FB9" w:rsidRDefault="009E5FB9" w:rsidP="005E53CA">
      <w:pPr>
        <w:pStyle w:val="Heading3"/>
        <w:numPr>
          <w:ilvl w:val="2"/>
          <w:numId w:val="21"/>
        </w:numPr>
        <w:ind w:left="2268" w:hanging="850"/>
      </w:pPr>
      <w:r w:rsidRPr="00B054DE">
        <w:t xml:space="preserve">it is resolved to conduct a new election </w:t>
      </w:r>
      <w:proofErr w:type="gramStart"/>
      <w:r w:rsidRPr="00B054DE">
        <w:t>at a later date</w:t>
      </w:r>
      <w:proofErr w:type="gramEnd"/>
      <w:r w:rsidRPr="00B054DE">
        <w:t xml:space="preserve"> and time a new election will take place at on the date and at the time resolved upon.  In that event the provisions of this Rule </w:t>
      </w:r>
      <w:r w:rsidRPr="00B054DE">
        <w:fldChar w:fldCharType="begin"/>
      </w:r>
      <w:r w:rsidRPr="00B054DE">
        <w:instrText xml:space="preserve"> REF _Ref41492482 \r \h </w:instrText>
      </w:r>
      <w:r w:rsidR="00B054DE">
        <w:instrText xml:space="preserve"> \* MERGEFORMAT </w:instrText>
      </w:r>
      <w:r w:rsidRPr="00B054DE">
        <w:fldChar w:fldCharType="separate"/>
      </w:r>
      <w:r w:rsidR="009C665D">
        <w:t>6</w:t>
      </w:r>
      <w:r w:rsidRPr="00B054DE">
        <w:fldChar w:fldCharType="end"/>
      </w:r>
      <w:r w:rsidRPr="00B054DE">
        <w:t xml:space="preserve"> will continue to govern the election of the Mayor, and ultimately any candidate </w:t>
      </w:r>
      <w:r w:rsidR="00D07936" w:rsidRPr="00B054DE">
        <w:t>whose nomination is the sole nomination or any candidate who</w:t>
      </w:r>
      <w:r w:rsidRPr="00B054DE">
        <w:t xml:space="preserve"> receives the votes of an absolute majority of Councillor</w:t>
      </w:r>
      <w:r w:rsidR="000C7E6B" w:rsidRPr="00B054DE">
        <w:t>s</w:t>
      </w:r>
      <w:r w:rsidRPr="00B054DE">
        <w:t xml:space="preserve"> will be declared </w:t>
      </w:r>
      <w:r w:rsidR="00D07936" w:rsidRPr="00B054DE">
        <w:t xml:space="preserve">duly </w:t>
      </w:r>
      <w:r w:rsidRPr="00B054DE">
        <w:t>elected; and</w:t>
      </w:r>
    </w:p>
    <w:p w14:paraId="21E4110F" w14:textId="749FA4C0" w:rsidR="009E5FB9" w:rsidRPr="00B054DE" w:rsidRDefault="00733012" w:rsidP="005E53CA">
      <w:pPr>
        <w:pStyle w:val="Heading3"/>
        <w:numPr>
          <w:ilvl w:val="0"/>
          <w:numId w:val="0"/>
        </w:numPr>
        <w:ind w:left="2268" w:hanging="850"/>
      </w:pPr>
      <w:r w:rsidRPr="00B054DE">
        <w:t>6.12.2</w:t>
      </w:r>
      <w:r w:rsidRPr="00B054DE">
        <w:tab/>
      </w:r>
      <w:r w:rsidR="009E5FB9" w:rsidRPr="00B054DE">
        <w:t xml:space="preserve">it is not resolved to conduct a new election </w:t>
      </w:r>
      <w:proofErr w:type="gramStart"/>
      <w:r w:rsidR="009E5FB9" w:rsidRPr="00B054DE">
        <w:t>at a later date</w:t>
      </w:r>
      <w:proofErr w:type="gramEnd"/>
      <w:r w:rsidR="009E5FB9" w:rsidRPr="00B054DE">
        <w:t xml:space="preserve"> and time Councillors must continue to vote until one of the candidates receives the votes of </w:t>
      </w:r>
      <w:r w:rsidR="009C5315" w:rsidRPr="00B054DE">
        <w:t xml:space="preserve">an </w:t>
      </w:r>
      <w:r w:rsidR="009E5FB9" w:rsidRPr="00B054DE">
        <w:t xml:space="preserve">absolute majority of Councillors, at which point that candidate will be declared </w:t>
      </w:r>
      <w:r w:rsidR="00D07936" w:rsidRPr="00B054DE">
        <w:t xml:space="preserve">duly </w:t>
      </w:r>
      <w:r w:rsidR="009E5FB9" w:rsidRPr="00B054DE">
        <w:t>elected.  If, after two or more further votes are taken neither candidate receives the votes of an absolute majority of Councillors</w:t>
      </w:r>
      <w:r w:rsidR="006218DC" w:rsidRPr="00B054DE">
        <w:t>,</w:t>
      </w:r>
      <w:r w:rsidR="009E5FB9" w:rsidRPr="00B054DE">
        <w:t xml:space="preserve"> </w:t>
      </w:r>
      <w:r w:rsidR="006218DC" w:rsidRPr="00B054DE">
        <w:t xml:space="preserve">the provisions of </w:t>
      </w:r>
      <w:r w:rsidR="009E5FB9" w:rsidRPr="00B054DE">
        <w:t xml:space="preserve">sub-Rule </w:t>
      </w:r>
      <w:r w:rsidR="009E5FB9" w:rsidRPr="00B054DE">
        <w:fldChar w:fldCharType="begin"/>
      </w:r>
      <w:r w:rsidR="009E5FB9" w:rsidRPr="00B054DE">
        <w:instrText xml:space="preserve"> REF _Ref108530652 \r \h </w:instrText>
      </w:r>
      <w:r w:rsidRPr="00B054DE">
        <w:instrText xml:space="preserve"> \* MERGEFORMAT </w:instrText>
      </w:r>
      <w:r w:rsidR="009E5FB9" w:rsidRPr="00B054DE">
        <w:fldChar w:fldCharType="separate"/>
      </w:r>
      <w:r w:rsidR="009C665D">
        <w:t>6.11</w:t>
      </w:r>
      <w:r w:rsidR="009E5FB9" w:rsidRPr="00B054DE">
        <w:fldChar w:fldCharType="end"/>
      </w:r>
      <w:r w:rsidR="009E5FB9" w:rsidRPr="00B054DE">
        <w:t xml:space="preserve"> </w:t>
      </w:r>
      <w:r w:rsidR="00D07936" w:rsidRPr="00B054DE">
        <w:t xml:space="preserve">and this sub-Rule </w:t>
      </w:r>
      <w:r w:rsidR="00D07936" w:rsidRPr="00B054DE">
        <w:fldChar w:fldCharType="begin"/>
      </w:r>
      <w:r w:rsidR="00D07936" w:rsidRPr="00B054DE">
        <w:instrText xml:space="preserve"> REF _Ref108535027 \r \h </w:instrText>
      </w:r>
      <w:r w:rsidRPr="00B054DE">
        <w:instrText xml:space="preserve"> \* MERGEFORMAT </w:instrText>
      </w:r>
      <w:r w:rsidR="00D07936" w:rsidRPr="00B054DE">
        <w:fldChar w:fldCharType="separate"/>
      </w:r>
      <w:r w:rsidR="009C665D">
        <w:t>6.12</w:t>
      </w:r>
      <w:r w:rsidR="00D07936" w:rsidRPr="00B054DE">
        <w:fldChar w:fldCharType="end"/>
      </w:r>
      <w:r w:rsidR="00D07936" w:rsidRPr="00B054DE">
        <w:t xml:space="preserve"> </w:t>
      </w:r>
      <w:r w:rsidR="006218DC" w:rsidRPr="00B054DE">
        <w:t xml:space="preserve">must </w:t>
      </w:r>
      <w:r w:rsidR="009E5FB9" w:rsidRPr="00B054DE">
        <w:t xml:space="preserve">again </w:t>
      </w:r>
      <w:r w:rsidR="006218DC" w:rsidRPr="00B054DE">
        <w:t>be followed</w:t>
      </w:r>
      <w:r w:rsidR="009E5FB9" w:rsidRPr="00B054DE">
        <w:t>.</w:t>
      </w:r>
    </w:p>
    <w:p w14:paraId="3CE7D973" w14:textId="77777777" w:rsidR="00423C76" w:rsidRPr="00B054DE" w:rsidRDefault="00423C76" w:rsidP="00B210A4">
      <w:pPr>
        <w:pStyle w:val="Heading1"/>
        <w:numPr>
          <w:ilvl w:val="0"/>
          <w:numId w:val="12"/>
        </w:numPr>
        <w:ind w:left="567" w:hanging="567"/>
      </w:pPr>
      <w:bookmarkStart w:id="27" w:name="_Toc108615460"/>
      <w:bookmarkStart w:id="28" w:name="_Toc108615557"/>
      <w:bookmarkStart w:id="29" w:name="_Toc166673317"/>
      <w:bookmarkEnd w:id="27"/>
      <w:bookmarkEnd w:id="28"/>
      <w:r w:rsidRPr="00B054DE">
        <w:t>Election of Deputy Mayor and Chairs of Delegated Committees</w:t>
      </w:r>
      <w:bookmarkEnd w:id="29"/>
    </w:p>
    <w:p w14:paraId="258DF39C" w14:textId="77777777" w:rsidR="00423C76" w:rsidRPr="00B054DE" w:rsidRDefault="00423C76" w:rsidP="00B210A4">
      <w:pPr>
        <w:pStyle w:val="BodyIndent1"/>
        <w:spacing w:before="120" w:after="120"/>
        <w:ind w:left="567"/>
      </w:pPr>
      <w:r w:rsidRPr="00B054DE">
        <w:t>Any election for:</w:t>
      </w:r>
    </w:p>
    <w:p w14:paraId="51C7718D" w14:textId="77777777" w:rsidR="00423C76" w:rsidRPr="00B054DE" w:rsidRDefault="00423C76" w:rsidP="00B210A4">
      <w:pPr>
        <w:pStyle w:val="Headingpara2"/>
        <w:spacing w:before="120" w:after="120"/>
        <w:ind w:left="1418"/>
      </w:pPr>
      <w:r w:rsidRPr="00B054DE">
        <w:t>any office of Deputy Mayor; or</w:t>
      </w:r>
    </w:p>
    <w:p w14:paraId="6B5C0BCE" w14:textId="77777777" w:rsidR="00423C76" w:rsidRPr="00B054DE" w:rsidRDefault="00423C76" w:rsidP="00B210A4">
      <w:pPr>
        <w:pStyle w:val="Headingpara2"/>
        <w:spacing w:before="120" w:after="120"/>
        <w:ind w:left="1418"/>
      </w:pPr>
      <w:r w:rsidRPr="00B054DE">
        <w:t xml:space="preserve">Chair of a </w:t>
      </w:r>
      <w:r w:rsidRPr="00B054DE">
        <w:rPr>
          <w:i/>
        </w:rPr>
        <w:t xml:space="preserve">Delegated Committee </w:t>
      </w:r>
    </w:p>
    <w:p w14:paraId="453DD905" w14:textId="14516A06" w:rsidR="00423C76" w:rsidRPr="00B054DE" w:rsidRDefault="00423C76" w:rsidP="00B210A4">
      <w:pPr>
        <w:pStyle w:val="BodyIndent1"/>
        <w:spacing w:before="120" w:after="120"/>
        <w:ind w:left="1418" w:hanging="851"/>
      </w:pPr>
      <w:r w:rsidRPr="00B054DE">
        <w:t xml:space="preserve">will be regulated by Rules </w:t>
      </w:r>
      <w:r w:rsidR="00720B20" w:rsidRPr="00B054DE">
        <w:fldChar w:fldCharType="begin"/>
      </w:r>
      <w:r w:rsidR="00720B20" w:rsidRPr="00B054DE">
        <w:instrText xml:space="preserve"> REF _Ref41492479 \r \h </w:instrText>
      </w:r>
      <w:r w:rsidR="001D1D4D" w:rsidRPr="00B054DE">
        <w:instrText xml:space="preserve"> \* MERGEFORMAT </w:instrText>
      </w:r>
      <w:r w:rsidR="00720B20" w:rsidRPr="00B054DE">
        <w:fldChar w:fldCharType="separate"/>
      </w:r>
      <w:r w:rsidR="009C665D">
        <w:t>4</w:t>
      </w:r>
      <w:r w:rsidR="00720B20" w:rsidRPr="00B054DE">
        <w:fldChar w:fldCharType="end"/>
      </w:r>
      <w:r w:rsidR="00720B20" w:rsidRPr="00B054DE">
        <w:t>-</w:t>
      </w:r>
      <w:r w:rsidR="00720B20" w:rsidRPr="00B054DE">
        <w:fldChar w:fldCharType="begin"/>
      </w:r>
      <w:r w:rsidR="00720B20" w:rsidRPr="00B054DE">
        <w:instrText xml:space="preserve"> REF _Ref41492482 \r \h </w:instrText>
      </w:r>
      <w:r w:rsidR="001D1D4D" w:rsidRPr="00B054DE">
        <w:instrText xml:space="preserve"> \* MERGEFORMAT </w:instrText>
      </w:r>
      <w:r w:rsidR="00720B20" w:rsidRPr="00B054DE">
        <w:fldChar w:fldCharType="separate"/>
      </w:r>
      <w:r w:rsidR="009C665D">
        <w:t>6</w:t>
      </w:r>
      <w:r w:rsidR="00720B20" w:rsidRPr="00B054DE">
        <w:fldChar w:fldCharType="end"/>
      </w:r>
      <w:r w:rsidRPr="00B054DE">
        <w:t xml:space="preserve"> (inclusive) of this Chapter, as if the reference to the:</w:t>
      </w:r>
    </w:p>
    <w:p w14:paraId="70BB5FF8" w14:textId="77777777" w:rsidR="00423C76" w:rsidRPr="00B054DE" w:rsidRDefault="00423C76" w:rsidP="00B210A4">
      <w:pPr>
        <w:pStyle w:val="Headingpara2"/>
        <w:spacing w:before="120" w:after="120"/>
        <w:ind w:left="1418"/>
      </w:pPr>
      <w:r w:rsidRPr="00B054DE">
        <w:rPr>
          <w:i/>
        </w:rPr>
        <w:t xml:space="preserve">Chief Executive Officer </w:t>
      </w:r>
      <w:r w:rsidRPr="00B054DE">
        <w:t xml:space="preserve">is a reference to the </w:t>
      </w:r>
      <w:proofErr w:type="gramStart"/>
      <w:r w:rsidRPr="00B054DE">
        <w:rPr>
          <w:i/>
        </w:rPr>
        <w:t>Mayor</w:t>
      </w:r>
      <w:proofErr w:type="gramEnd"/>
      <w:r w:rsidRPr="00B054DE">
        <w:t>; and</w:t>
      </w:r>
    </w:p>
    <w:p w14:paraId="5F5D8E0D" w14:textId="77777777" w:rsidR="00423C76" w:rsidRDefault="00423C76" w:rsidP="00B210A4">
      <w:pPr>
        <w:pStyle w:val="Headingpara2"/>
        <w:spacing w:before="120" w:after="120"/>
        <w:ind w:left="1418"/>
      </w:pPr>
      <w:r w:rsidRPr="00B054DE">
        <w:rPr>
          <w:i/>
        </w:rPr>
        <w:t>Mayor</w:t>
      </w:r>
      <w:r w:rsidRPr="00B054DE">
        <w:t xml:space="preserve"> is a reference to the Deputy Mayor or the Chair of the </w:t>
      </w:r>
      <w:r w:rsidRPr="00B054DE">
        <w:rPr>
          <w:i/>
        </w:rPr>
        <w:t>Delegated Committee</w:t>
      </w:r>
      <w:r w:rsidRPr="00B054DE">
        <w:t xml:space="preserve"> (as the case may be).</w:t>
      </w:r>
    </w:p>
    <w:p w14:paraId="60D00182" w14:textId="06B81EA6" w:rsidR="002F020B" w:rsidRDefault="002F020B">
      <w:pPr>
        <w:rPr>
          <w:i/>
        </w:rPr>
      </w:pPr>
      <w:r>
        <w:rPr>
          <w:i/>
        </w:rPr>
        <w:br w:type="page"/>
      </w:r>
    </w:p>
    <w:p w14:paraId="18BAAC05" w14:textId="530EF1DB" w:rsidR="00423C76" w:rsidRPr="00B054DE" w:rsidRDefault="00423C76" w:rsidP="00997C0C">
      <w:pPr>
        <w:pStyle w:val="legalSchedule"/>
      </w:pPr>
      <w:bookmarkStart w:id="30" w:name="_Toc166673318"/>
      <w:r w:rsidRPr="00B054DE">
        <w:t>P</w:t>
      </w:r>
      <w:r w:rsidR="00997C0C" w:rsidRPr="00B054DE">
        <w:t>art</w:t>
      </w:r>
      <w:r w:rsidRPr="00B054DE">
        <w:t xml:space="preserve"> C </w:t>
      </w:r>
      <w:r w:rsidR="00997C0C" w:rsidRPr="00B054DE">
        <w:t>– Meetings Procedure</w:t>
      </w:r>
      <w:bookmarkEnd w:id="30"/>
    </w:p>
    <w:p w14:paraId="4C65E95F" w14:textId="77777777" w:rsidR="00423C76" w:rsidRPr="00B054DE" w:rsidRDefault="00423C76" w:rsidP="00D70229">
      <w:pPr>
        <w:spacing w:before="120" w:after="120"/>
      </w:pPr>
      <w:r w:rsidRPr="00B054DE">
        <w:rPr>
          <w:b/>
        </w:rPr>
        <w:t xml:space="preserve">Introduction: </w:t>
      </w:r>
      <w:r w:rsidRPr="00B054DE">
        <w:t xml:space="preserve">This Part is divided into </w:t>
      </w:r>
      <w:proofErr w:type="gramStart"/>
      <w:r w:rsidRPr="00B054DE">
        <w:t>a number of</w:t>
      </w:r>
      <w:proofErr w:type="gramEnd"/>
      <w:r w:rsidRPr="00B054DE">
        <w:t xml:space="preserve"> Divisions. Each Division addresses a distinct aspect of the holding of a meeting. Collectively, the Divisions describe how and when a meeting is convened, when and how business may be transacted at a meeting. </w:t>
      </w:r>
    </w:p>
    <w:p w14:paraId="7CB6CC22" w14:textId="77777777" w:rsidR="00423C76" w:rsidRPr="00B054DE" w:rsidRDefault="00423C76" w:rsidP="00997C0C">
      <w:pPr>
        <w:pStyle w:val="legalSchedule"/>
      </w:pPr>
      <w:bookmarkStart w:id="31" w:name="_Toc166673319"/>
      <w:r w:rsidRPr="00B054DE">
        <w:t>D</w:t>
      </w:r>
      <w:r w:rsidR="00997C0C" w:rsidRPr="00B054DE">
        <w:t xml:space="preserve">ivision </w:t>
      </w:r>
      <w:r w:rsidRPr="00B054DE">
        <w:t xml:space="preserve">1 </w:t>
      </w:r>
      <w:r w:rsidR="00997C0C" w:rsidRPr="00B054DE">
        <w:t>–</w:t>
      </w:r>
      <w:r w:rsidRPr="00B054DE">
        <w:t xml:space="preserve"> </w:t>
      </w:r>
      <w:r w:rsidR="00997C0C" w:rsidRPr="00B054DE">
        <w:t>Notices of Meetings and Delivery of Agendas</w:t>
      </w:r>
      <w:bookmarkEnd w:id="31"/>
    </w:p>
    <w:p w14:paraId="0BC22067" w14:textId="77777777" w:rsidR="00423C76" w:rsidRPr="00B054DE" w:rsidRDefault="00423C76" w:rsidP="00184D1B">
      <w:pPr>
        <w:pStyle w:val="Heading1"/>
        <w:numPr>
          <w:ilvl w:val="0"/>
          <w:numId w:val="12"/>
        </w:numPr>
        <w:ind w:left="567" w:hanging="567"/>
      </w:pPr>
      <w:bookmarkStart w:id="32" w:name="_Ref41898078"/>
      <w:bookmarkStart w:id="33" w:name="_Toc166673320"/>
      <w:r w:rsidRPr="00B054DE">
        <w:t xml:space="preserve">Dates and Times of Meetings Fixed by </w:t>
      </w:r>
      <w:r w:rsidRPr="00B054DE">
        <w:rPr>
          <w:i/>
        </w:rPr>
        <w:t>Council</w:t>
      </w:r>
      <w:bookmarkEnd w:id="32"/>
      <w:bookmarkEnd w:id="33"/>
    </w:p>
    <w:p w14:paraId="3161C033" w14:textId="4748F5B0" w:rsidR="00423C76" w:rsidRPr="00B054DE" w:rsidRDefault="00423C76" w:rsidP="00184D1B">
      <w:pPr>
        <w:pStyle w:val="BodyIndent1"/>
        <w:spacing w:before="120" w:after="120"/>
        <w:ind w:left="567"/>
      </w:pPr>
      <w:r w:rsidRPr="00B054DE">
        <w:rPr>
          <w:i/>
        </w:rPr>
        <w:t xml:space="preserve">Council </w:t>
      </w:r>
      <w:r w:rsidRPr="00B054DE">
        <w:t xml:space="preserve">must from time to time fix the date, time and place of all </w:t>
      </w:r>
      <w:r w:rsidRPr="00B054DE">
        <w:rPr>
          <w:i/>
        </w:rPr>
        <w:t>Council</w:t>
      </w:r>
      <w:r w:rsidRPr="00B054DE">
        <w:t xml:space="preserve"> </w:t>
      </w:r>
      <w:r w:rsidRPr="00B054DE">
        <w:rPr>
          <w:i/>
        </w:rPr>
        <w:t>meetings</w:t>
      </w:r>
      <w:r w:rsidRPr="00B054DE">
        <w:t>.</w:t>
      </w:r>
    </w:p>
    <w:p w14:paraId="0E172186" w14:textId="77777777" w:rsidR="00423C76" w:rsidRPr="00B054DE" w:rsidRDefault="00423C76" w:rsidP="00184D1B">
      <w:pPr>
        <w:pStyle w:val="Heading1"/>
        <w:numPr>
          <w:ilvl w:val="0"/>
          <w:numId w:val="12"/>
        </w:numPr>
        <w:ind w:left="567" w:hanging="567"/>
      </w:pPr>
      <w:bookmarkStart w:id="34" w:name="_Toc166673321"/>
      <w:r w:rsidRPr="00B054DE">
        <w:rPr>
          <w:i/>
        </w:rPr>
        <w:t>Council</w:t>
      </w:r>
      <w:r w:rsidRPr="00B054DE">
        <w:t xml:space="preserve"> May Alter Meeting Dates</w:t>
      </w:r>
      <w:bookmarkEnd w:id="34"/>
    </w:p>
    <w:p w14:paraId="286DBF9D" w14:textId="77777777" w:rsidR="00423C76" w:rsidRPr="00B054DE" w:rsidRDefault="00423C76" w:rsidP="00184D1B">
      <w:pPr>
        <w:pStyle w:val="BodyIndent1"/>
        <w:spacing w:before="120" w:after="120"/>
        <w:ind w:left="567"/>
      </w:pPr>
      <w:r w:rsidRPr="00B054DE">
        <w:rPr>
          <w:i/>
        </w:rPr>
        <w:t xml:space="preserve">Council </w:t>
      </w:r>
      <w:r w:rsidRPr="00B054DE">
        <w:t xml:space="preserve">may change the date, time and place of any </w:t>
      </w:r>
      <w:r w:rsidRPr="00B054DE">
        <w:rPr>
          <w:i/>
        </w:rPr>
        <w:t xml:space="preserve">Council meeting </w:t>
      </w:r>
      <w:r w:rsidRPr="00B054DE">
        <w:t xml:space="preserve">which has been fixed </w:t>
      </w:r>
      <w:r w:rsidR="004D37F1" w:rsidRPr="00B054DE">
        <w:t xml:space="preserve">by it </w:t>
      </w:r>
      <w:r w:rsidRPr="00B054DE">
        <w:t>and must provide reasonable notice of the change to the public.</w:t>
      </w:r>
    </w:p>
    <w:p w14:paraId="155CAAC7" w14:textId="225DB3BC" w:rsidR="00423C76" w:rsidRPr="00B054DE" w:rsidRDefault="00423C76" w:rsidP="00184D1B">
      <w:pPr>
        <w:pStyle w:val="Heading1"/>
        <w:numPr>
          <w:ilvl w:val="0"/>
          <w:numId w:val="12"/>
        </w:numPr>
        <w:ind w:left="567" w:hanging="567"/>
      </w:pPr>
      <w:bookmarkStart w:id="35" w:name="_Ref41492504"/>
      <w:bookmarkStart w:id="36" w:name="_Toc166673322"/>
      <w:r w:rsidRPr="00B054DE">
        <w:t xml:space="preserve">Meetings Not Fixed by </w:t>
      </w:r>
      <w:r w:rsidRPr="00B054DE">
        <w:rPr>
          <w:iCs/>
        </w:rPr>
        <w:t>Council</w:t>
      </w:r>
      <w:bookmarkEnd w:id="35"/>
      <w:r w:rsidRPr="00B054DE">
        <w:t xml:space="preserve"> </w:t>
      </w:r>
      <w:r w:rsidR="005C4A06" w:rsidRPr="00B054DE">
        <w:t>(Unscheduled Meetings)</w:t>
      </w:r>
      <w:bookmarkEnd w:id="36"/>
    </w:p>
    <w:p w14:paraId="1F104560" w14:textId="49A0CA3B" w:rsidR="00423C76" w:rsidRPr="00B054DE" w:rsidRDefault="00423C76" w:rsidP="003C1A5E">
      <w:pPr>
        <w:pStyle w:val="Headingpara2"/>
        <w:numPr>
          <w:ilvl w:val="1"/>
          <w:numId w:val="12"/>
        </w:numPr>
        <w:spacing w:before="120" w:after="120"/>
        <w:ind w:left="1418"/>
      </w:pPr>
      <w:r w:rsidRPr="00B054DE">
        <w:t xml:space="preserve">The </w:t>
      </w:r>
      <w:proofErr w:type="gramStart"/>
      <w:r w:rsidRPr="00B054DE">
        <w:rPr>
          <w:i/>
        </w:rPr>
        <w:t>Mayor</w:t>
      </w:r>
      <w:proofErr w:type="gramEnd"/>
      <w:r w:rsidRPr="00B054DE">
        <w:rPr>
          <w:i/>
        </w:rPr>
        <w:t xml:space="preserve"> </w:t>
      </w:r>
      <w:r w:rsidR="00D56FC2" w:rsidRPr="00B054DE">
        <w:rPr>
          <w:iCs/>
        </w:rPr>
        <w:t xml:space="preserve">plus one other Councillor </w:t>
      </w:r>
      <w:r w:rsidRPr="00B054DE">
        <w:t xml:space="preserve">or at least 3 Councillors may by a </w:t>
      </w:r>
      <w:r w:rsidRPr="00B054DE">
        <w:rPr>
          <w:i/>
        </w:rPr>
        <w:t>written</w:t>
      </w:r>
      <w:r w:rsidRPr="00B054DE">
        <w:t xml:space="preserve"> notice</w:t>
      </w:r>
      <w:r w:rsidR="00F30B90">
        <w:t>, and signed,</w:t>
      </w:r>
      <w:r w:rsidRPr="00B054DE">
        <w:t xml:space="preserve"> call a</w:t>
      </w:r>
      <w:r w:rsidR="00CF2484" w:rsidRPr="00B054DE">
        <w:t>n unscheduled</w:t>
      </w:r>
      <w:r w:rsidRPr="00B054DE">
        <w:t xml:space="preserve"> </w:t>
      </w:r>
      <w:r w:rsidRPr="00B054DE">
        <w:rPr>
          <w:i/>
        </w:rPr>
        <w:t>Council meeting</w:t>
      </w:r>
      <w:r w:rsidRPr="00B054DE">
        <w:t>.</w:t>
      </w:r>
    </w:p>
    <w:p w14:paraId="59CA2A7E" w14:textId="1795A6D2" w:rsidR="00216E97" w:rsidRPr="00B054DE" w:rsidRDefault="00423C76" w:rsidP="003C1A5E">
      <w:pPr>
        <w:pStyle w:val="Headingpara2"/>
        <w:numPr>
          <w:ilvl w:val="1"/>
          <w:numId w:val="12"/>
        </w:numPr>
        <w:spacing w:before="120" w:after="120"/>
        <w:ind w:left="1418"/>
      </w:pPr>
      <w:r w:rsidRPr="00B054DE">
        <w:t xml:space="preserve">The </w:t>
      </w:r>
      <w:r w:rsidR="00012353" w:rsidRPr="00B054DE">
        <w:rPr>
          <w:i/>
          <w:iCs/>
        </w:rPr>
        <w:t xml:space="preserve">written </w:t>
      </w:r>
      <w:r w:rsidRPr="00B054DE">
        <w:t>notice must specify</w:t>
      </w:r>
      <w:r w:rsidR="00216E97" w:rsidRPr="00B054DE">
        <w:t>:</w:t>
      </w:r>
    </w:p>
    <w:p w14:paraId="73D2EF19" w14:textId="594F4534" w:rsidR="00216E97" w:rsidRDefault="00423C76" w:rsidP="003C1A5E">
      <w:pPr>
        <w:pStyle w:val="Heading4"/>
        <w:numPr>
          <w:ilvl w:val="2"/>
          <w:numId w:val="54"/>
        </w:numPr>
        <w:spacing w:before="120" w:after="120"/>
        <w:ind w:left="2268" w:hanging="850"/>
      </w:pPr>
      <w:r w:rsidRPr="00B054DE">
        <w:t xml:space="preserve">the </w:t>
      </w:r>
      <w:r w:rsidR="00CF2484" w:rsidRPr="00B054DE">
        <w:t xml:space="preserve">business to be transacted and </w:t>
      </w:r>
      <w:r w:rsidR="00D56FC2" w:rsidRPr="00B054DE">
        <w:t xml:space="preserve">rationale for </w:t>
      </w:r>
      <w:r w:rsidR="00CF2484" w:rsidRPr="00B054DE">
        <w:t xml:space="preserve">calling </w:t>
      </w:r>
      <w:r w:rsidR="00D56FC2" w:rsidRPr="00B054DE">
        <w:t xml:space="preserve">the </w:t>
      </w:r>
      <w:r w:rsidR="00CF2484" w:rsidRPr="00B054DE">
        <w:t xml:space="preserve">unscheduled </w:t>
      </w:r>
      <w:r w:rsidR="00CF2484" w:rsidRPr="00B054DE">
        <w:rPr>
          <w:i/>
          <w:iCs/>
        </w:rPr>
        <w:t xml:space="preserve">Council </w:t>
      </w:r>
      <w:r w:rsidR="00D56FC2" w:rsidRPr="00B054DE">
        <w:rPr>
          <w:i/>
          <w:iCs/>
        </w:rPr>
        <w:t>meeting</w:t>
      </w:r>
      <w:r w:rsidR="00216E97" w:rsidRPr="00B054DE">
        <w:rPr>
          <w:i/>
          <w:iCs/>
        </w:rPr>
        <w:t>;</w:t>
      </w:r>
      <w:r w:rsidR="009710F8" w:rsidRPr="00B054DE">
        <w:rPr>
          <w:i/>
          <w:iCs/>
        </w:rPr>
        <w:t xml:space="preserve"> </w:t>
      </w:r>
      <w:r w:rsidR="009710F8" w:rsidRPr="00B054DE">
        <w:t>and</w:t>
      </w:r>
    </w:p>
    <w:p w14:paraId="25F8C8DF" w14:textId="74501DED" w:rsidR="000046A1" w:rsidRDefault="009A2C23" w:rsidP="003C1A5E">
      <w:pPr>
        <w:pStyle w:val="Heading4"/>
        <w:numPr>
          <w:ilvl w:val="2"/>
          <w:numId w:val="54"/>
        </w:numPr>
        <w:spacing w:before="120" w:after="120"/>
        <w:ind w:left="2268" w:hanging="850"/>
      </w:pPr>
      <w:r w:rsidRPr="00B054DE">
        <w:t>t</w:t>
      </w:r>
      <w:r w:rsidR="000046A1" w:rsidRPr="00B054DE">
        <w:t xml:space="preserve">he proposed date and time of the unscheduled </w:t>
      </w:r>
      <w:r w:rsidR="000046A1" w:rsidRPr="007C153B">
        <w:rPr>
          <w:i/>
          <w:iCs/>
        </w:rPr>
        <w:t>Council meeting</w:t>
      </w:r>
      <w:r w:rsidR="000046A1" w:rsidRPr="00B054DE">
        <w:t>;</w:t>
      </w:r>
      <w:r w:rsidR="009710F8" w:rsidRPr="00B054DE">
        <w:t xml:space="preserve"> and</w:t>
      </w:r>
    </w:p>
    <w:p w14:paraId="74A540E3" w14:textId="79F37F7C" w:rsidR="007C153B" w:rsidRPr="00B054DE" w:rsidRDefault="007C153B" w:rsidP="003C1A5E">
      <w:pPr>
        <w:pStyle w:val="Heading4"/>
        <w:numPr>
          <w:ilvl w:val="2"/>
          <w:numId w:val="54"/>
        </w:numPr>
        <w:spacing w:before="120" w:after="120"/>
        <w:ind w:left="2268" w:hanging="850"/>
      </w:pPr>
      <w:r w:rsidRPr="00B054DE">
        <w:t xml:space="preserve">reason why it cannot be safely or conveniently be considered at the next scheduled </w:t>
      </w:r>
      <w:r w:rsidRPr="00B054DE">
        <w:rPr>
          <w:i/>
          <w:iCs/>
        </w:rPr>
        <w:t>Council meeting</w:t>
      </w:r>
      <w:r>
        <w:rPr>
          <w:i/>
          <w:iCs/>
        </w:rPr>
        <w:t>.</w:t>
      </w:r>
    </w:p>
    <w:p w14:paraId="2D4BACB8" w14:textId="46F1E5D0" w:rsidR="00216E97" w:rsidRPr="00B054DE" w:rsidRDefault="00423C76" w:rsidP="003C1A5E">
      <w:pPr>
        <w:pStyle w:val="Headingpara2"/>
        <w:numPr>
          <w:ilvl w:val="1"/>
          <w:numId w:val="12"/>
        </w:numPr>
        <w:spacing w:before="120" w:after="120"/>
        <w:ind w:left="1418"/>
      </w:pPr>
      <w:r w:rsidRPr="00B054DE">
        <w:t xml:space="preserve">The </w:t>
      </w:r>
      <w:r w:rsidRPr="00B054DE">
        <w:rPr>
          <w:i/>
        </w:rPr>
        <w:t xml:space="preserve">Chief Executive Officer </w:t>
      </w:r>
      <w:r w:rsidR="00216E97" w:rsidRPr="00B054DE">
        <w:rPr>
          <w:iCs/>
        </w:rPr>
        <w:t xml:space="preserve">will either approve or refuse the request for an unscheduled </w:t>
      </w:r>
      <w:r w:rsidR="00216E97" w:rsidRPr="00B054DE">
        <w:rPr>
          <w:i/>
        </w:rPr>
        <w:t xml:space="preserve">Council meeting </w:t>
      </w:r>
      <w:r w:rsidR="00216E97" w:rsidRPr="00B054DE">
        <w:rPr>
          <w:iCs/>
        </w:rPr>
        <w:t>within (3) working days from date of request.</w:t>
      </w:r>
    </w:p>
    <w:p w14:paraId="741500AB" w14:textId="621565C7" w:rsidR="00012353" w:rsidRPr="00B054DE" w:rsidRDefault="00216E97" w:rsidP="003C1A5E">
      <w:pPr>
        <w:pStyle w:val="Headingpara2"/>
        <w:numPr>
          <w:ilvl w:val="1"/>
          <w:numId w:val="12"/>
        </w:numPr>
        <w:spacing w:before="120" w:after="120"/>
        <w:ind w:left="1418"/>
      </w:pPr>
      <w:r w:rsidRPr="00B054DE">
        <w:t>I</w:t>
      </w:r>
      <w:r w:rsidR="000046A1" w:rsidRPr="00B054DE">
        <w:t xml:space="preserve">n consideration of the request, </w:t>
      </w:r>
      <w:r w:rsidRPr="00B054DE">
        <w:t xml:space="preserve">the </w:t>
      </w:r>
      <w:r w:rsidRPr="00B054DE">
        <w:rPr>
          <w:i/>
          <w:iCs/>
        </w:rPr>
        <w:t xml:space="preserve">Chief Executive Officer, </w:t>
      </w:r>
      <w:r w:rsidR="000046A1" w:rsidRPr="00B054DE">
        <w:t>m</w:t>
      </w:r>
      <w:r w:rsidR="00423C76" w:rsidRPr="00B054DE">
        <w:t xml:space="preserve">ust </w:t>
      </w:r>
      <w:r w:rsidR="000046A1" w:rsidRPr="00B054DE">
        <w:t xml:space="preserve">also </w:t>
      </w:r>
      <w:r w:rsidR="00D56FC2" w:rsidRPr="00B054DE">
        <w:t xml:space="preserve">determine </w:t>
      </w:r>
      <w:r w:rsidR="000046A1" w:rsidRPr="00B054DE">
        <w:t>if the proposed date and time is suitable</w:t>
      </w:r>
      <w:r w:rsidR="009A2C23" w:rsidRPr="00B054DE">
        <w:t xml:space="preserve"> to meet administrative requirements</w:t>
      </w:r>
      <w:r w:rsidR="000046A1" w:rsidRPr="00B054DE">
        <w:t xml:space="preserve">. </w:t>
      </w:r>
    </w:p>
    <w:p w14:paraId="5AC71B0C" w14:textId="237B2648" w:rsidR="00423C76" w:rsidRPr="00B054DE" w:rsidRDefault="00012353" w:rsidP="003C1A5E">
      <w:pPr>
        <w:pStyle w:val="Headingpara2"/>
        <w:numPr>
          <w:ilvl w:val="1"/>
          <w:numId w:val="12"/>
        </w:numPr>
        <w:spacing w:before="120" w:after="120"/>
        <w:ind w:left="1418"/>
      </w:pPr>
      <w:r w:rsidRPr="00B054DE">
        <w:t xml:space="preserve">Notwithstanding sub-Rule 10.4 the </w:t>
      </w:r>
      <w:r w:rsidRPr="00B054DE">
        <w:rPr>
          <w:i/>
          <w:iCs/>
        </w:rPr>
        <w:t>Chief Executive Officer</w:t>
      </w:r>
      <w:r w:rsidR="000046A1" w:rsidRPr="00B054DE">
        <w:t xml:space="preserve"> can, at their discretion</w:t>
      </w:r>
      <w:r w:rsidRPr="00B054DE">
        <w:t>,</w:t>
      </w:r>
      <w:r w:rsidR="000046A1" w:rsidRPr="00B054DE">
        <w:t xml:space="preserve"> amend </w:t>
      </w:r>
      <w:r w:rsidR="00D56FC2" w:rsidRPr="00B054DE">
        <w:t>the date and time of the</w:t>
      </w:r>
      <w:r w:rsidR="00CF2484" w:rsidRPr="00B054DE">
        <w:t xml:space="preserve"> </w:t>
      </w:r>
      <w:r w:rsidRPr="00B054DE">
        <w:t xml:space="preserve">requested </w:t>
      </w:r>
      <w:r w:rsidR="00CF2484" w:rsidRPr="00B054DE">
        <w:t>unscheduled</w:t>
      </w:r>
      <w:r w:rsidR="00D56FC2" w:rsidRPr="00B054DE">
        <w:t xml:space="preserve"> </w:t>
      </w:r>
      <w:r w:rsidR="00D56FC2" w:rsidRPr="00B054DE">
        <w:rPr>
          <w:i/>
        </w:rPr>
        <w:t xml:space="preserve">Council meeting </w:t>
      </w:r>
      <w:r w:rsidR="000046A1" w:rsidRPr="00B054DE">
        <w:rPr>
          <w:iCs/>
        </w:rPr>
        <w:t>to a</w:t>
      </w:r>
      <w:r w:rsidRPr="00B054DE">
        <w:rPr>
          <w:iCs/>
        </w:rPr>
        <w:t xml:space="preserve"> more</w:t>
      </w:r>
      <w:r w:rsidR="000046A1" w:rsidRPr="00B054DE">
        <w:rPr>
          <w:iCs/>
        </w:rPr>
        <w:t xml:space="preserve"> appropriate date and time.</w:t>
      </w:r>
    </w:p>
    <w:p w14:paraId="5961B734" w14:textId="70154BAD" w:rsidR="00012353" w:rsidRPr="00B054DE" w:rsidRDefault="00012353" w:rsidP="003C1A5E">
      <w:pPr>
        <w:pStyle w:val="Headingpara2"/>
        <w:numPr>
          <w:ilvl w:val="1"/>
          <w:numId w:val="12"/>
        </w:numPr>
        <w:spacing w:before="120" w:after="120"/>
        <w:ind w:left="1418"/>
      </w:pPr>
      <w:r w:rsidRPr="00B054DE">
        <w:rPr>
          <w:iCs/>
        </w:rPr>
        <w:t xml:space="preserve">The </w:t>
      </w:r>
      <w:r w:rsidRPr="00B054DE">
        <w:rPr>
          <w:i/>
        </w:rPr>
        <w:t>Chief Executive Officer</w:t>
      </w:r>
      <w:r w:rsidRPr="00B054DE">
        <w:rPr>
          <w:iCs/>
        </w:rPr>
        <w:t xml:space="preserve"> will give notice to Council and the public as soon as practical and publish relevant details on the Council website prior to the planned meeting.</w:t>
      </w:r>
    </w:p>
    <w:p w14:paraId="236583F6" w14:textId="63E63FC0" w:rsidR="00423C76" w:rsidRPr="00B054DE" w:rsidRDefault="00423C76" w:rsidP="003C1A5E">
      <w:pPr>
        <w:pStyle w:val="Headingpara2"/>
        <w:numPr>
          <w:ilvl w:val="1"/>
          <w:numId w:val="12"/>
        </w:numPr>
        <w:spacing w:before="120" w:after="120"/>
        <w:ind w:left="1418"/>
      </w:pPr>
      <w:r w:rsidRPr="00B054DE">
        <w:t xml:space="preserve">Unless all Councillors are </w:t>
      </w:r>
      <w:r w:rsidR="00F82D32" w:rsidRPr="00B054DE">
        <w:rPr>
          <w:i/>
          <w:iCs/>
        </w:rPr>
        <w:t>in attendance</w:t>
      </w:r>
      <w:r w:rsidR="00F82D32" w:rsidRPr="00B054DE">
        <w:t xml:space="preserve"> </w:t>
      </w:r>
      <w:r w:rsidRPr="00B054DE">
        <w:t xml:space="preserve">and unanimously agree to deal with any other matter, only the business specified in the </w:t>
      </w:r>
      <w:r w:rsidR="000221FC" w:rsidRPr="00B054DE">
        <w:rPr>
          <w:i/>
        </w:rPr>
        <w:t xml:space="preserve">written </w:t>
      </w:r>
      <w:r w:rsidRPr="00B054DE">
        <w:t xml:space="preserve">notice can be transacted at the </w:t>
      </w:r>
      <w:r w:rsidRPr="00B054DE">
        <w:rPr>
          <w:i/>
        </w:rPr>
        <w:t>Council meeting</w:t>
      </w:r>
      <w:r w:rsidRPr="00B054DE">
        <w:t>.</w:t>
      </w:r>
    </w:p>
    <w:p w14:paraId="132899D2" w14:textId="10BD3DA0" w:rsidR="009710F8" w:rsidRPr="00B054DE" w:rsidRDefault="009710F8" w:rsidP="003C1A5E">
      <w:pPr>
        <w:pStyle w:val="Headingpara2"/>
        <w:numPr>
          <w:ilvl w:val="1"/>
          <w:numId w:val="12"/>
        </w:numPr>
        <w:spacing w:before="120" w:after="120"/>
        <w:ind w:left="1418"/>
      </w:pPr>
      <w:r w:rsidRPr="00B054DE">
        <w:t xml:space="preserve">The Council may by resolution call an unscheduled </w:t>
      </w:r>
      <w:r w:rsidRPr="00B054DE">
        <w:rPr>
          <w:i/>
          <w:iCs/>
        </w:rPr>
        <w:t>Council meeting</w:t>
      </w:r>
      <w:r w:rsidRPr="00B054DE">
        <w:t xml:space="preserve"> by specifying the date and time and business to be transacted</w:t>
      </w:r>
      <w:r w:rsidR="00011ABC" w:rsidRPr="00B054DE">
        <w:t xml:space="preserve">. The date and time must not be prior to 6pm on the day following a scheduled </w:t>
      </w:r>
      <w:r w:rsidR="00011ABC" w:rsidRPr="00B054DE">
        <w:rPr>
          <w:i/>
          <w:iCs/>
        </w:rPr>
        <w:t>Council meeting</w:t>
      </w:r>
      <w:r w:rsidR="00011ABC" w:rsidRPr="00B054DE">
        <w:t xml:space="preserve"> at which the resolution was made.</w:t>
      </w:r>
    </w:p>
    <w:p w14:paraId="08843DBA" w14:textId="034A458E" w:rsidR="00423C76" w:rsidRPr="00B054DE" w:rsidRDefault="00423C76" w:rsidP="003C1A5E">
      <w:pPr>
        <w:pStyle w:val="Heading1"/>
        <w:numPr>
          <w:ilvl w:val="0"/>
          <w:numId w:val="12"/>
        </w:numPr>
        <w:ind w:left="567" w:hanging="567"/>
      </w:pPr>
      <w:bookmarkStart w:id="37" w:name="_Toc166673323"/>
      <w:r w:rsidRPr="00B054DE">
        <w:t>Notice Of Meeting</w:t>
      </w:r>
      <w:bookmarkEnd w:id="37"/>
    </w:p>
    <w:p w14:paraId="5440B560" w14:textId="4BC30065" w:rsidR="00423C76" w:rsidRPr="00B054DE" w:rsidRDefault="00423C76" w:rsidP="003C1A5E">
      <w:pPr>
        <w:pStyle w:val="Headingpara2"/>
        <w:numPr>
          <w:ilvl w:val="1"/>
          <w:numId w:val="12"/>
        </w:numPr>
        <w:spacing w:before="120" w:after="120"/>
        <w:ind w:left="1418"/>
      </w:pPr>
      <w:bookmarkStart w:id="38" w:name="_Ref41492517"/>
      <w:r w:rsidRPr="00B054DE">
        <w:t xml:space="preserve">A notice of meeting, incorporating or accompanied by an </w:t>
      </w:r>
      <w:r w:rsidRPr="00B054DE">
        <w:rPr>
          <w:i/>
        </w:rPr>
        <w:t xml:space="preserve">agenda </w:t>
      </w:r>
      <w:r w:rsidRPr="00B054DE">
        <w:t xml:space="preserve">of the business to be dealt with, must be delivered or sent electronically to every Councillor for all </w:t>
      </w:r>
      <w:r w:rsidRPr="00B054DE">
        <w:rPr>
          <w:i/>
        </w:rPr>
        <w:t xml:space="preserve">Council </w:t>
      </w:r>
      <w:proofErr w:type="gramStart"/>
      <w:r w:rsidRPr="00B054DE">
        <w:rPr>
          <w:i/>
        </w:rPr>
        <w:t>meetings</w:t>
      </w:r>
      <w:proofErr w:type="gramEnd"/>
      <w:r w:rsidRPr="00B054DE">
        <w:rPr>
          <w:i/>
        </w:rPr>
        <w:t xml:space="preserve"> </w:t>
      </w:r>
      <w:r w:rsidRPr="00B054DE">
        <w:t xml:space="preserve">at least </w:t>
      </w:r>
      <w:r w:rsidR="0044116C" w:rsidRPr="00B054DE">
        <w:t>3 days</w:t>
      </w:r>
      <w:r w:rsidRPr="00B054DE">
        <w:t xml:space="preserve"> before the meeting.</w:t>
      </w:r>
      <w:bookmarkEnd w:id="38"/>
    </w:p>
    <w:p w14:paraId="517B158A" w14:textId="1B145586" w:rsidR="00423C76" w:rsidRPr="00B054DE" w:rsidRDefault="00423C76" w:rsidP="003C1A5E">
      <w:pPr>
        <w:pStyle w:val="Headingpara2"/>
        <w:numPr>
          <w:ilvl w:val="1"/>
          <w:numId w:val="12"/>
        </w:numPr>
        <w:spacing w:before="120" w:after="120"/>
        <w:ind w:left="1418"/>
      </w:pPr>
      <w:r w:rsidRPr="00B054DE">
        <w:t xml:space="preserve">Notwithstanding sub-Rule </w:t>
      </w:r>
      <w:r w:rsidR="00FB2018" w:rsidRPr="00B054DE">
        <w:fldChar w:fldCharType="begin"/>
      </w:r>
      <w:r w:rsidR="00FB2018" w:rsidRPr="00B054DE">
        <w:instrText xml:space="preserve"> REF _Ref41492517 \r \h  \* MERGEFORMAT </w:instrText>
      </w:r>
      <w:r w:rsidR="00FB2018" w:rsidRPr="00B054DE">
        <w:fldChar w:fldCharType="separate"/>
      </w:r>
      <w:r w:rsidR="009C665D">
        <w:t>11.1</w:t>
      </w:r>
      <w:r w:rsidR="00FB2018" w:rsidRPr="00B054DE">
        <w:fldChar w:fldCharType="end"/>
      </w:r>
      <w:r w:rsidRPr="00B054DE">
        <w:t xml:space="preserve">, a notice of meeting need not be </w:t>
      </w:r>
      <w:r w:rsidR="000221FC" w:rsidRPr="00B054DE">
        <w:t>delivered or sent electronically to</w:t>
      </w:r>
      <w:r w:rsidRPr="00B054DE">
        <w:t xml:space="preserve"> any Councillor who has been granted leave of absence unless the Councillor has requested the </w:t>
      </w:r>
      <w:r w:rsidRPr="00B054DE">
        <w:rPr>
          <w:i/>
        </w:rPr>
        <w:t xml:space="preserve">Chief Executive Officer </w:t>
      </w:r>
      <w:r w:rsidRPr="00B054DE">
        <w:t xml:space="preserve">in </w:t>
      </w:r>
      <w:r w:rsidRPr="00B054DE">
        <w:rPr>
          <w:i/>
        </w:rPr>
        <w:t>writing</w:t>
      </w:r>
      <w:r w:rsidRPr="00B054DE">
        <w:t xml:space="preserve"> to continue to give notice of any meeting during the period of </w:t>
      </w:r>
      <w:r w:rsidR="009D4A60" w:rsidRPr="00B054DE">
        <w:t>their</w:t>
      </w:r>
      <w:r w:rsidRPr="00B054DE">
        <w:t xml:space="preserve"> absence.</w:t>
      </w:r>
    </w:p>
    <w:p w14:paraId="79F63E06" w14:textId="77777777" w:rsidR="00423C76" w:rsidRPr="00B054DE" w:rsidRDefault="00423C76" w:rsidP="003C1A5E">
      <w:pPr>
        <w:pStyle w:val="Headingpara2"/>
        <w:numPr>
          <w:ilvl w:val="1"/>
          <w:numId w:val="12"/>
        </w:numPr>
        <w:spacing w:before="120" w:after="120"/>
        <w:ind w:left="1418"/>
      </w:pPr>
      <w:r w:rsidRPr="00B054DE">
        <w:t xml:space="preserve">Reasonable notice of each </w:t>
      </w:r>
      <w:r w:rsidRPr="00B054DE">
        <w:rPr>
          <w:i/>
        </w:rPr>
        <w:t>Council</w:t>
      </w:r>
      <w:r w:rsidRPr="00B054DE">
        <w:t xml:space="preserve"> </w:t>
      </w:r>
      <w:r w:rsidRPr="00B054DE">
        <w:rPr>
          <w:i/>
        </w:rPr>
        <w:t>meeting</w:t>
      </w:r>
      <w:r w:rsidRPr="00B054DE">
        <w:t xml:space="preserve"> must be provided to the public. </w:t>
      </w:r>
      <w:r w:rsidRPr="00B054DE">
        <w:rPr>
          <w:i/>
        </w:rPr>
        <w:t xml:space="preserve">Council </w:t>
      </w:r>
      <w:r w:rsidRPr="00B054DE">
        <w:t xml:space="preserve">may do this: </w:t>
      </w:r>
    </w:p>
    <w:p w14:paraId="76B665C9" w14:textId="39BF481A" w:rsidR="00423C76" w:rsidRDefault="00D70229" w:rsidP="003C1A5E">
      <w:pPr>
        <w:pStyle w:val="Heading3"/>
        <w:numPr>
          <w:ilvl w:val="0"/>
          <w:numId w:val="0"/>
        </w:numPr>
        <w:ind w:left="2268" w:hanging="850"/>
      </w:pPr>
      <w:r>
        <w:t>11.3.1</w:t>
      </w:r>
      <w:r>
        <w:tab/>
      </w:r>
      <w:r w:rsidR="00423C76" w:rsidRPr="00B054DE">
        <w:t xml:space="preserve">for </w:t>
      </w:r>
      <w:r w:rsidR="00FB2018" w:rsidRPr="00B054DE">
        <w:rPr>
          <w:i/>
          <w:iCs/>
        </w:rPr>
        <w:t xml:space="preserve">Council </w:t>
      </w:r>
      <w:r w:rsidR="00423C76" w:rsidRPr="00B054DE">
        <w:rPr>
          <w:i/>
        </w:rPr>
        <w:t>meetings</w:t>
      </w:r>
      <w:r w:rsidR="00423C76" w:rsidRPr="00B054DE">
        <w:t xml:space="preserve"> which it has fi</w:t>
      </w:r>
      <w:r w:rsidR="00720B20" w:rsidRPr="00B054DE">
        <w:t>x</w:t>
      </w:r>
      <w:r w:rsidR="00423C76" w:rsidRPr="00B054DE">
        <w:t xml:space="preserve">ed by </w:t>
      </w:r>
      <w:r w:rsidR="00FB2018" w:rsidRPr="00B054DE">
        <w:t xml:space="preserve">publishing on Council’s website </w:t>
      </w:r>
      <w:r w:rsidR="001E4229" w:rsidRPr="00B054DE">
        <w:t xml:space="preserve">and in each of its Customer Service Centres </w:t>
      </w:r>
      <w:r w:rsidR="00FB2018" w:rsidRPr="00B054DE">
        <w:t xml:space="preserve">as soon as practical after Council’s endorsement. </w:t>
      </w:r>
    </w:p>
    <w:p w14:paraId="653DA16E" w14:textId="41C1431D" w:rsidR="00423C76" w:rsidRPr="00B054DE" w:rsidRDefault="00A6469C" w:rsidP="003C1A5E">
      <w:pPr>
        <w:pStyle w:val="Heading3"/>
        <w:numPr>
          <w:ilvl w:val="0"/>
          <w:numId w:val="0"/>
        </w:numPr>
        <w:ind w:left="2268" w:hanging="850"/>
      </w:pPr>
      <w:r>
        <w:t>11.3.2</w:t>
      </w:r>
      <w:r>
        <w:tab/>
      </w:r>
      <w:r w:rsidR="00FB2018" w:rsidRPr="00B054DE">
        <w:t>notwithstanding sub-Rule 11.3</w:t>
      </w:r>
      <w:r w:rsidR="00C917BC" w:rsidRPr="00B054DE">
        <w:t>.1</w:t>
      </w:r>
      <w:r w:rsidR="00FB2018" w:rsidRPr="00B054DE">
        <w:t xml:space="preserve">, the </w:t>
      </w:r>
      <w:r w:rsidR="00FB2018" w:rsidRPr="00B054DE">
        <w:rPr>
          <w:i/>
          <w:iCs/>
        </w:rPr>
        <w:t>Chief Executive Officer</w:t>
      </w:r>
      <w:r w:rsidR="00FB2018" w:rsidRPr="00B054DE">
        <w:t xml:space="preserve"> can change</w:t>
      </w:r>
      <w:r w:rsidR="005C09E6" w:rsidRPr="00B054DE">
        <w:t xml:space="preserve"> the time, date and location of</w:t>
      </w:r>
      <w:r w:rsidR="00FB2018" w:rsidRPr="00B054DE">
        <w:t xml:space="preserve"> a fixed scheduled </w:t>
      </w:r>
      <w:r w:rsidR="00FB2018" w:rsidRPr="00B054DE">
        <w:rPr>
          <w:i/>
          <w:iCs/>
        </w:rPr>
        <w:t>Council meeting</w:t>
      </w:r>
      <w:r w:rsidR="00FB2018" w:rsidRPr="00B054DE">
        <w:t xml:space="preserve"> </w:t>
      </w:r>
      <w:r w:rsidR="005C09E6" w:rsidRPr="00B054DE">
        <w:t xml:space="preserve">and must give </w:t>
      </w:r>
      <w:r w:rsidR="005C09E6" w:rsidRPr="00B054DE">
        <w:rPr>
          <w:i/>
        </w:rPr>
        <w:t xml:space="preserve">written </w:t>
      </w:r>
      <w:r w:rsidR="005C09E6" w:rsidRPr="00B054DE">
        <w:t>notice to Councillors</w:t>
      </w:r>
      <w:r w:rsidR="001E4229" w:rsidRPr="00B054DE">
        <w:t>.</w:t>
      </w:r>
      <w:r w:rsidR="00FB2018" w:rsidRPr="00B054DE">
        <w:t xml:space="preserve"> </w:t>
      </w:r>
    </w:p>
    <w:p w14:paraId="0866EA55" w14:textId="77777777" w:rsidR="00423C76" w:rsidRPr="00B054DE" w:rsidRDefault="00423C76" w:rsidP="00997C0C">
      <w:pPr>
        <w:pStyle w:val="legalSchedule"/>
      </w:pPr>
      <w:bookmarkStart w:id="39" w:name="_Toc166673324"/>
      <w:r w:rsidRPr="00B054DE">
        <w:t>D</w:t>
      </w:r>
      <w:r w:rsidR="00997C0C" w:rsidRPr="00B054DE">
        <w:t xml:space="preserve">ivision </w:t>
      </w:r>
      <w:r w:rsidRPr="00B054DE">
        <w:t xml:space="preserve">2 – </w:t>
      </w:r>
      <w:r w:rsidR="00997C0C" w:rsidRPr="00B054DE">
        <w:t>Quorums</w:t>
      </w:r>
      <w:bookmarkEnd w:id="39"/>
    </w:p>
    <w:p w14:paraId="6F386B89" w14:textId="218AE3E4" w:rsidR="00423C76" w:rsidRPr="00B054DE" w:rsidRDefault="00423C76" w:rsidP="003C1A5E">
      <w:pPr>
        <w:pStyle w:val="Heading1"/>
        <w:numPr>
          <w:ilvl w:val="0"/>
          <w:numId w:val="12"/>
        </w:numPr>
        <w:ind w:left="567" w:hanging="567"/>
      </w:pPr>
      <w:bookmarkStart w:id="40" w:name="_Ref50863136"/>
      <w:bookmarkStart w:id="41" w:name="_Toc166673325"/>
      <w:r w:rsidRPr="00B054DE">
        <w:t xml:space="preserve">Inability To Obtain </w:t>
      </w:r>
      <w:r w:rsidR="00A363F9" w:rsidRPr="00B054DE">
        <w:t>a</w:t>
      </w:r>
      <w:r w:rsidRPr="00B054DE">
        <w:t xml:space="preserve"> Quorum</w:t>
      </w:r>
      <w:bookmarkEnd w:id="40"/>
      <w:bookmarkEnd w:id="41"/>
    </w:p>
    <w:p w14:paraId="62824A7F" w14:textId="77777777" w:rsidR="00423C76" w:rsidRPr="00B054DE" w:rsidRDefault="00423C76" w:rsidP="003C1A5E">
      <w:pPr>
        <w:pStyle w:val="BodyIndent1"/>
        <w:spacing w:before="120" w:after="120"/>
        <w:ind w:left="567"/>
      </w:pPr>
      <w:r w:rsidRPr="00B054DE">
        <w:t xml:space="preserve">If after 30 minutes from the scheduled starting time of any </w:t>
      </w:r>
      <w:r w:rsidRPr="00B054DE">
        <w:rPr>
          <w:i/>
        </w:rPr>
        <w:t>Council meeting</w:t>
      </w:r>
      <w:r w:rsidRPr="00B054DE">
        <w:t>, a quorum cannot be obtained:</w:t>
      </w:r>
    </w:p>
    <w:p w14:paraId="3B70E159" w14:textId="77777777" w:rsidR="00423C76" w:rsidRPr="00B054DE" w:rsidRDefault="00423C76" w:rsidP="003C1A5E">
      <w:pPr>
        <w:pStyle w:val="Headingpara2"/>
        <w:spacing w:before="120" w:after="120"/>
        <w:ind w:left="1418"/>
      </w:pPr>
      <w:r w:rsidRPr="00B054DE">
        <w:t xml:space="preserve">the meeting will be deemed to have </w:t>
      </w:r>
      <w:proofErr w:type="gramStart"/>
      <w:r w:rsidRPr="00B054DE">
        <w:t>lapsed;</w:t>
      </w:r>
      <w:proofErr w:type="gramEnd"/>
    </w:p>
    <w:p w14:paraId="7481ECCB" w14:textId="77777777" w:rsidR="00423C76" w:rsidRPr="00B054DE" w:rsidRDefault="00423C76" w:rsidP="003C1A5E">
      <w:pPr>
        <w:pStyle w:val="Headingpara2"/>
        <w:spacing w:before="120" w:after="120"/>
        <w:ind w:left="1418"/>
      </w:pPr>
      <w:r w:rsidRPr="00B054DE">
        <w:t xml:space="preserve">the </w:t>
      </w:r>
      <w:proofErr w:type="gramStart"/>
      <w:r w:rsidRPr="00B054DE">
        <w:rPr>
          <w:i/>
        </w:rPr>
        <w:t>Mayor</w:t>
      </w:r>
      <w:proofErr w:type="gramEnd"/>
      <w:r w:rsidRPr="00B054DE">
        <w:t xml:space="preserve"> must convene another </w:t>
      </w:r>
      <w:r w:rsidRPr="00B054DE">
        <w:rPr>
          <w:i/>
        </w:rPr>
        <w:t>Council meeting</w:t>
      </w:r>
      <w:r w:rsidRPr="00B054DE">
        <w:t xml:space="preserve">, the </w:t>
      </w:r>
      <w:r w:rsidRPr="00B054DE">
        <w:rPr>
          <w:i/>
        </w:rPr>
        <w:t xml:space="preserve">agenda </w:t>
      </w:r>
      <w:r w:rsidRPr="00B054DE">
        <w:t xml:space="preserve">for which will be identical to the </w:t>
      </w:r>
      <w:r w:rsidRPr="00B054DE">
        <w:rPr>
          <w:i/>
        </w:rPr>
        <w:t xml:space="preserve">agenda </w:t>
      </w:r>
      <w:r w:rsidRPr="00B054DE">
        <w:t>for the lapsed meeting; and</w:t>
      </w:r>
    </w:p>
    <w:p w14:paraId="3766234E" w14:textId="01B8E4C7" w:rsidR="00423C76" w:rsidRPr="00B054DE" w:rsidRDefault="001E4229" w:rsidP="003C1A5E">
      <w:pPr>
        <w:pStyle w:val="Headingpara2"/>
        <w:spacing w:before="120" w:after="120"/>
        <w:ind w:left="1418"/>
      </w:pPr>
      <w:r w:rsidRPr="00B054DE">
        <w:t xml:space="preserve">the </w:t>
      </w:r>
      <w:r w:rsidRPr="00B054DE">
        <w:rPr>
          <w:i/>
        </w:rPr>
        <w:t>Chief Executive Officer</w:t>
      </w:r>
      <w:r w:rsidRPr="00B054DE">
        <w:t xml:space="preserve"> must give </w:t>
      </w:r>
      <w:r w:rsidRPr="00B054DE">
        <w:rPr>
          <w:i/>
        </w:rPr>
        <w:t xml:space="preserve">written </w:t>
      </w:r>
      <w:r w:rsidRPr="00B054DE">
        <w:t>notice to each Councillor of the date, time and place to which the meeting stands adjourned and of the business remaining to be considered</w:t>
      </w:r>
      <w:r w:rsidR="00423C76" w:rsidRPr="00B054DE">
        <w:rPr>
          <w:i/>
        </w:rPr>
        <w:t>.</w:t>
      </w:r>
      <w:r w:rsidR="00423C76" w:rsidRPr="00B054DE">
        <w:t xml:space="preserve"> </w:t>
      </w:r>
    </w:p>
    <w:p w14:paraId="64652F0A" w14:textId="6DB358E1" w:rsidR="00423C76" w:rsidRPr="00B054DE" w:rsidRDefault="00423C76" w:rsidP="003C1A5E">
      <w:pPr>
        <w:pStyle w:val="Heading1"/>
        <w:numPr>
          <w:ilvl w:val="0"/>
          <w:numId w:val="12"/>
        </w:numPr>
        <w:ind w:left="567" w:hanging="567"/>
      </w:pPr>
      <w:bookmarkStart w:id="42" w:name="_Ref50863139"/>
      <w:bookmarkStart w:id="43" w:name="_Toc166673326"/>
      <w:r w:rsidRPr="00B054DE">
        <w:t xml:space="preserve">Inability To Maintain </w:t>
      </w:r>
      <w:r w:rsidR="00A363F9" w:rsidRPr="00B054DE">
        <w:t>a</w:t>
      </w:r>
      <w:r w:rsidRPr="00B054DE">
        <w:t xml:space="preserve"> Quorum</w:t>
      </w:r>
      <w:bookmarkEnd w:id="42"/>
      <w:bookmarkEnd w:id="43"/>
    </w:p>
    <w:p w14:paraId="18CA8C52" w14:textId="03D09BCD" w:rsidR="00423C76" w:rsidRPr="00B054DE" w:rsidRDefault="00423C76" w:rsidP="003C1A5E">
      <w:pPr>
        <w:pStyle w:val="Headingpara2"/>
        <w:spacing w:before="120" w:after="120"/>
        <w:ind w:left="1418"/>
      </w:pPr>
      <w:bookmarkStart w:id="44" w:name="_Ref41643106"/>
      <w:r w:rsidRPr="00B054DE">
        <w:t xml:space="preserve">If during any </w:t>
      </w:r>
      <w:r w:rsidRPr="00B054DE">
        <w:rPr>
          <w:i/>
        </w:rPr>
        <w:t>Council meeting</w:t>
      </w:r>
      <w:r w:rsidRPr="00B054DE">
        <w:t xml:space="preserve">, a quorum cannot be maintained then Rule </w:t>
      </w:r>
      <w:r w:rsidR="001E4229" w:rsidRPr="00B054DE">
        <w:fldChar w:fldCharType="begin"/>
      </w:r>
      <w:r w:rsidR="001E4229" w:rsidRPr="00B054DE">
        <w:instrText xml:space="preserve"> REF _Ref50863136 \r \h  \* MERGEFORMAT </w:instrText>
      </w:r>
      <w:r w:rsidR="001E4229" w:rsidRPr="00B054DE">
        <w:fldChar w:fldCharType="separate"/>
      </w:r>
      <w:r w:rsidR="009C665D">
        <w:t>12</w:t>
      </w:r>
      <w:r w:rsidR="001E4229" w:rsidRPr="00B054DE">
        <w:fldChar w:fldCharType="end"/>
      </w:r>
      <w:r w:rsidR="001E4229" w:rsidRPr="00B054DE">
        <w:t xml:space="preserve"> </w:t>
      </w:r>
      <w:r w:rsidRPr="00B054DE">
        <w:t>will apply as if the reference to the meeting is a reference to so much of the meeting as remains.</w:t>
      </w:r>
      <w:bookmarkEnd w:id="44"/>
    </w:p>
    <w:p w14:paraId="2D75D8AB" w14:textId="44C5D5EC" w:rsidR="00B825F7" w:rsidRPr="00B054DE" w:rsidRDefault="00267520" w:rsidP="003C1A5E">
      <w:pPr>
        <w:pStyle w:val="Headingpara2"/>
        <w:spacing w:before="120" w:after="120"/>
        <w:ind w:left="1418"/>
      </w:pPr>
      <w:r w:rsidRPr="00B054DE">
        <w:t xml:space="preserve">Sub-Rule </w:t>
      </w:r>
      <w:r w:rsidR="001E4229" w:rsidRPr="00B054DE">
        <w:fldChar w:fldCharType="begin"/>
      </w:r>
      <w:r w:rsidR="001E4229" w:rsidRPr="00B054DE">
        <w:instrText xml:space="preserve"> REF _Ref41643106 \r \h  \* MERGEFORMAT </w:instrText>
      </w:r>
      <w:r w:rsidR="001E4229" w:rsidRPr="00B054DE">
        <w:fldChar w:fldCharType="separate"/>
      </w:r>
      <w:r w:rsidR="009C665D">
        <w:t>13.1</w:t>
      </w:r>
      <w:r w:rsidR="001E4229" w:rsidRPr="00B054DE">
        <w:fldChar w:fldCharType="end"/>
      </w:r>
      <w:r w:rsidRPr="00B054DE">
        <w:t xml:space="preserve"> does not apply if the inability to maintain a quorum is because of the number of Councillors who have a conflict of interest in the matter to be considered.</w:t>
      </w:r>
    </w:p>
    <w:p w14:paraId="7050D54C" w14:textId="2AC6D0A3" w:rsidR="006C51E9" w:rsidRPr="00B054DE" w:rsidRDefault="006C51E9" w:rsidP="003C1A5E">
      <w:pPr>
        <w:pStyle w:val="Headingpara2"/>
        <w:spacing w:before="120" w:after="120"/>
        <w:ind w:left="1418"/>
      </w:pPr>
      <w:r w:rsidRPr="00B054DE">
        <w:t xml:space="preserve">Subject to sub-rule </w:t>
      </w:r>
      <w:r w:rsidR="001E4229" w:rsidRPr="00B054DE">
        <w:t>13.</w:t>
      </w:r>
      <w:r w:rsidRPr="00B054DE">
        <w:t xml:space="preserve">2, the </w:t>
      </w:r>
      <w:r w:rsidR="008C30F6" w:rsidRPr="00B054DE">
        <w:rPr>
          <w:i/>
          <w:iCs/>
        </w:rPr>
        <w:t>Chair</w:t>
      </w:r>
      <w:r w:rsidR="008C30F6" w:rsidRPr="00B054DE">
        <w:t>, can at their discretion</w:t>
      </w:r>
      <w:r w:rsidR="001E4229" w:rsidRPr="00B054DE">
        <w:t>,</w:t>
      </w:r>
      <w:r w:rsidR="008C30F6" w:rsidRPr="00B054DE">
        <w:t xml:space="preserve"> seek a procedural motion to:</w:t>
      </w:r>
    </w:p>
    <w:p w14:paraId="3D841B41" w14:textId="4B72FDAD" w:rsidR="008C30F6" w:rsidRDefault="00CD06A8" w:rsidP="003C1A5E">
      <w:pPr>
        <w:pStyle w:val="Heading4"/>
        <w:numPr>
          <w:ilvl w:val="2"/>
          <w:numId w:val="55"/>
        </w:numPr>
        <w:spacing w:before="120" w:after="120"/>
        <w:ind w:left="2268" w:hanging="850"/>
      </w:pPr>
      <w:r w:rsidRPr="00B054DE">
        <w:t>s</w:t>
      </w:r>
      <w:r w:rsidR="008C30F6" w:rsidRPr="00B054DE">
        <w:t xml:space="preserve">plit the motion into </w:t>
      </w:r>
      <w:r w:rsidR="00F52202" w:rsidRPr="00B054DE">
        <w:t xml:space="preserve">separate </w:t>
      </w:r>
      <w:r w:rsidR="008C30F6" w:rsidRPr="00B054DE">
        <w:t>parts</w:t>
      </w:r>
      <w:r w:rsidRPr="00B054DE">
        <w:t xml:space="preserve"> to enable a quorum to be </w:t>
      </w:r>
      <w:proofErr w:type="gramStart"/>
      <w:r w:rsidRPr="00B054DE">
        <w:t>reached;</w:t>
      </w:r>
      <w:proofErr w:type="gramEnd"/>
    </w:p>
    <w:p w14:paraId="0D21152F" w14:textId="0E143433" w:rsidR="00A34B8E" w:rsidRDefault="00A34B8E" w:rsidP="003C1A5E">
      <w:pPr>
        <w:pStyle w:val="Heading4"/>
        <w:numPr>
          <w:ilvl w:val="2"/>
          <w:numId w:val="55"/>
        </w:numPr>
        <w:spacing w:before="120" w:after="120"/>
        <w:ind w:left="2268" w:hanging="850"/>
      </w:pPr>
      <w:r w:rsidRPr="00B054DE">
        <w:t xml:space="preserve">make decision on component parts of matters, which will be resolved when a quorum can be reached at a future </w:t>
      </w:r>
      <w:proofErr w:type="gramStart"/>
      <w:r w:rsidRPr="00B054DE">
        <w:t>meeting</w:t>
      </w:r>
      <w:r>
        <w:t>;</w:t>
      </w:r>
      <w:proofErr w:type="gramEnd"/>
    </w:p>
    <w:p w14:paraId="2A91BE65" w14:textId="509F206F" w:rsidR="00CD06A8" w:rsidRPr="00B054DE" w:rsidRDefault="00A34B8E" w:rsidP="003C1A5E">
      <w:pPr>
        <w:pStyle w:val="Heading4"/>
        <w:numPr>
          <w:ilvl w:val="2"/>
          <w:numId w:val="55"/>
        </w:numPr>
        <w:spacing w:before="120" w:after="120"/>
        <w:ind w:left="2268" w:hanging="850"/>
      </w:pPr>
      <w:r w:rsidRPr="00B054DE">
        <w:t>establish a Delegated Committee made up of Councillors not conflicted and any other suitable people</w:t>
      </w:r>
      <w:r>
        <w:t>.</w:t>
      </w:r>
    </w:p>
    <w:p w14:paraId="190BB965" w14:textId="6C0985A2" w:rsidR="00AE2E31" w:rsidRPr="00B054DE" w:rsidRDefault="00AE2E31" w:rsidP="003C1A5E">
      <w:pPr>
        <w:pStyle w:val="Heading3"/>
        <w:numPr>
          <w:ilvl w:val="0"/>
          <w:numId w:val="0"/>
        </w:numPr>
        <w:ind w:left="1418"/>
      </w:pPr>
      <w:r w:rsidRPr="00B054DE">
        <w:t xml:space="preserve">Where sub-Rule </w:t>
      </w:r>
      <w:r w:rsidR="000168D5" w:rsidRPr="00B054DE">
        <w:t>13</w:t>
      </w:r>
      <w:r w:rsidRPr="00B054DE">
        <w:t>.3(</w:t>
      </w:r>
      <w:r w:rsidR="00D45255">
        <w:t>3</w:t>
      </w:r>
      <w:r w:rsidRPr="00B054DE">
        <w:t xml:space="preserve">) applies, the decisions of the Delegated Committee will be reported at the next scheduled </w:t>
      </w:r>
      <w:r w:rsidRPr="00B054DE">
        <w:rPr>
          <w:i/>
          <w:iCs/>
        </w:rPr>
        <w:t>Council meeting</w:t>
      </w:r>
      <w:r w:rsidRPr="00B054DE">
        <w:t>.</w:t>
      </w:r>
    </w:p>
    <w:p w14:paraId="1D05D869" w14:textId="77777777" w:rsidR="00423C76" w:rsidRPr="00B054DE" w:rsidRDefault="00423C76" w:rsidP="003C1A5E">
      <w:pPr>
        <w:pStyle w:val="Heading1"/>
        <w:numPr>
          <w:ilvl w:val="0"/>
          <w:numId w:val="12"/>
        </w:numPr>
        <w:ind w:left="567" w:hanging="567"/>
      </w:pPr>
      <w:bookmarkStart w:id="45" w:name="_Ref219800252"/>
      <w:bookmarkStart w:id="46" w:name="_Ref219800241"/>
      <w:bookmarkStart w:id="47" w:name="_Ref219799731"/>
      <w:bookmarkStart w:id="48" w:name="_Ref219799730"/>
      <w:bookmarkStart w:id="49" w:name="_Toc166673327"/>
      <w:r w:rsidRPr="00B054DE">
        <w:t>Adjourned Meetings</w:t>
      </w:r>
      <w:bookmarkEnd w:id="45"/>
      <w:bookmarkEnd w:id="46"/>
      <w:bookmarkEnd w:id="47"/>
      <w:bookmarkEnd w:id="48"/>
      <w:bookmarkEnd w:id="49"/>
    </w:p>
    <w:p w14:paraId="044C0825" w14:textId="56858564" w:rsidR="00423C76" w:rsidRPr="00B054DE" w:rsidRDefault="00423C76" w:rsidP="003C1A5E">
      <w:pPr>
        <w:pStyle w:val="Headingpara2"/>
        <w:numPr>
          <w:ilvl w:val="1"/>
          <w:numId w:val="12"/>
        </w:numPr>
        <w:spacing w:before="120" w:after="120"/>
        <w:ind w:left="1418"/>
      </w:pPr>
      <w:r w:rsidRPr="00B054DE">
        <w:rPr>
          <w:i/>
        </w:rPr>
        <w:t>Council</w:t>
      </w:r>
      <w:r w:rsidRPr="00B054DE">
        <w:t xml:space="preserve"> may adjourn any meeting to another date or time but cannot </w:t>
      </w:r>
      <w:r w:rsidR="00974826" w:rsidRPr="00B054DE">
        <w:t xml:space="preserve">in the absence of disorder or a threat to the safety of any Councillor or member of Council staff </w:t>
      </w:r>
      <w:r w:rsidRPr="00B054DE">
        <w:t>adjourn a meeting in session to another place.</w:t>
      </w:r>
    </w:p>
    <w:p w14:paraId="73E1184E" w14:textId="14FE90BE" w:rsidR="00423C76" w:rsidRPr="00B054DE" w:rsidRDefault="00423C76" w:rsidP="003C1A5E">
      <w:pPr>
        <w:pStyle w:val="Headingpara2"/>
        <w:numPr>
          <w:ilvl w:val="1"/>
          <w:numId w:val="12"/>
        </w:numPr>
        <w:spacing w:before="120" w:after="120"/>
        <w:ind w:left="1418"/>
      </w:pPr>
      <w:bookmarkStart w:id="50" w:name="_Hlk142412404"/>
      <w:bookmarkStart w:id="51" w:name="_Ref125192573"/>
      <w:r w:rsidRPr="00B054DE">
        <w:t xml:space="preserve">The </w:t>
      </w:r>
      <w:r w:rsidRPr="00B054DE">
        <w:rPr>
          <w:i/>
        </w:rPr>
        <w:t>Chief Executive Officer</w:t>
      </w:r>
      <w:r w:rsidRPr="00B054DE">
        <w:t xml:space="preserve"> must give </w:t>
      </w:r>
      <w:r w:rsidR="00A6691E" w:rsidRPr="00B054DE">
        <w:rPr>
          <w:i/>
        </w:rPr>
        <w:t xml:space="preserve">written </w:t>
      </w:r>
      <w:r w:rsidRPr="00B054DE">
        <w:t>notice to each Councillor of the date, time and place to which the meeting stands adjourned and of the business remaining to be considered</w:t>
      </w:r>
      <w:bookmarkEnd w:id="50"/>
      <w:r w:rsidRPr="00B054DE">
        <w:t>.</w:t>
      </w:r>
      <w:bookmarkEnd w:id="51"/>
      <w:r w:rsidRPr="00B054DE">
        <w:t xml:space="preserve"> </w:t>
      </w:r>
    </w:p>
    <w:p w14:paraId="1D6E5044" w14:textId="1AC823B3" w:rsidR="00423C76" w:rsidRPr="00B054DE" w:rsidRDefault="00423C76" w:rsidP="003C1A5E">
      <w:pPr>
        <w:pStyle w:val="Headingpara2"/>
        <w:numPr>
          <w:ilvl w:val="1"/>
          <w:numId w:val="12"/>
        </w:numPr>
        <w:spacing w:before="120" w:after="120"/>
        <w:ind w:left="1418"/>
      </w:pPr>
      <w:bookmarkStart w:id="52" w:name="_Ref125192595"/>
      <w:r w:rsidRPr="00B054DE">
        <w:t xml:space="preserve">If it is impracticable for the notice given under sub-Rule </w:t>
      </w:r>
      <w:r w:rsidR="00720B20" w:rsidRPr="00B054DE">
        <w:fldChar w:fldCharType="begin"/>
      </w:r>
      <w:r w:rsidR="00720B20" w:rsidRPr="00B054DE">
        <w:instrText xml:space="preserve"> REF _Ref125192573 \r \h </w:instrText>
      </w:r>
      <w:r w:rsidR="001D1D4D" w:rsidRPr="00B054DE">
        <w:instrText xml:space="preserve"> \* MERGEFORMAT </w:instrText>
      </w:r>
      <w:r w:rsidR="00720B20" w:rsidRPr="00B054DE">
        <w:fldChar w:fldCharType="separate"/>
      </w:r>
      <w:r w:rsidR="009C665D">
        <w:t>14.2</w:t>
      </w:r>
      <w:r w:rsidR="00720B20" w:rsidRPr="00B054DE">
        <w:fldChar w:fldCharType="end"/>
      </w:r>
      <w:r w:rsidRPr="00B054DE">
        <w:t xml:space="preserve"> to be in </w:t>
      </w:r>
      <w:r w:rsidRPr="00B054DE">
        <w:rPr>
          <w:i/>
        </w:rPr>
        <w:t>writing</w:t>
      </w:r>
      <w:r w:rsidRPr="00B054DE">
        <w:t xml:space="preserve">, the </w:t>
      </w:r>
      <w:r w:rsidRPr="00B054DE">
        <w:rPr>
          <w:i/>
        </w:rPr>
        <w:t xml:space="preserve">Chief Executive Officer </w:t>
      </w:r>
      <w:r w:rsidRPr="00B054DE">
        <w:t>must give notice to each Councillor by telephone or in person.</w:t>
      </w:r>
      <w:bookmarkEnd w:id="52"/>
    </w:p>
    <w:p w14:paraId="2C09F1C8" w14:textId="23C0F904" w:rsidR="00423C76" w:rsidRPr="00B054DE" w:rsidRDefault="00423C76" w:rsidP="003C1A5E">
      <w:pPr>
        <w:pStyle w:val="Heading1"/>
        <w:numPr>
          <w:ilvl w:val="0"/>
          <w:numId w:val="12"/>
        </w:numPr>
        <w:ind w:left="567" w:hanging="567"/>
      </w:pPr>
      <w:bookmarkStart w:id="53" w:name="_Ref219799729"/>
      <w:bookmarkStart w:id="54" w:name="_Ref219799728"/>
      <w:bookmarkStart w:id="55" w:name="_Toc166673328"/>
      <w:r w:rsidRPr="00B054DE">
        <w:t>Time limits for Meetings</w:t>
      </w:r>
      <w:bookmarkEnd w:id="53"/>
      <w:bookmarkEnd w:id="54"/>
      <w:bookmarkEnd w:id="55"/>
    </w:p>
    <w:p w14:paraId="148D5E86" w14:textId="12CBFE47" w:rsidR="00423C76" w:rsidRPr="00B054DE" w:rsidRDefault="00423C76" w:rsidP="003C1A5E">
      <w:pPr>
        <w:pStyle w:val="Headingpara2"/>
        <w:numPr>
          <w:ilvl w:val="1"/>
          <w:numId w:val="12"/>
        </w:numPr>
        <w:spacing w:before="120" w:after="120"/>
        <w:ind w:left="1418"/>
      </w:pPr>
      <w:r w:rsidRPr="00B054DE">
        <w:t xml:space="preserve">A </w:t>
      </w:r>
      <w:r w:rsidRPr="00B054DE">
        <w:rPr>
          <w:i/>
        </w:rPr>
        <w:t>Council meeting</w:t>
      </w:r>
      <w:r w:rsidRPr="00B054DE">
        <w:t xml:space="preserve"> must not continue after </w:t>
      </w:r>
      <w:r w:rsidR="00FA48DB">
        <w:t>10.00</w:t>
      </w:r>
      <w:r w:rsidR="00997EF6" w:rsidRPr="00B054DE">
        <w:t>pm</w:t>
      </w:r>
      <w:r w:rsidRPr="00B054DE">
        <w:t xml:space="preserve"> unless </w:t>
      </w:r>
      <w:proofErr w:type="gramStart"/>
      <w:r w:rsidRPr="00B054DE">
        <w:t>a majority of</w:t>
      </w:r>
      <w:proofErr w:type="gramEnd"/>
      <w:r w:rsidRPr="00B054DE">
        <w:t xml:space="preserve"> Councillors </w:t>
      </w:r>
      <w:r w:rsidR="00F82D32" w:rsidRPr="00B054DE">
        <w:t xml:space="preserve">who are </w:t>
      </w:r>
      <w:r w:rsidR="00F82D32" w:rsidRPr="00B054DE">
        <w:rPr>
          <w:i/>
          <w:iCs/>
        </w:rPr>
        <w:t>in attendance</w:t>
      </w:r>
      <w:r w:rsidR="00F82D32" w:rsidRPr="00B054DE">
        <w:t xml:space="preserve"> </w:t>
      </w:r>
      <w:r w:rsidRPr="00B054DE">
        <w:t>vote in favour of it contin</w:t>
      </w:r>
      <w:r w:rsidR="00A6691E" w:rsidRPr="00B054DE">
        <w:t>uing</w:t>
      </w:r>
      <w:r w:rsidRPr="00B054DE">
        <w:t>.</w:t>
      </w:r>
    </w:p>
    <w:p w14:paraId="0E6FFE7E" w14:textId="3555213C" w:rsidR="00423C76" w:rsidRPr="00B054DE" w:rsidRDefault="00423C76" w:rsidP="003C1A5E">
      <w:pPr>
        <w:pStyle w:val="Headingpara2"/>
        <w:numPr>
          <w:ilvl w:val="1"/>
          <w:numId w:val="12"/>
        </w:numPr>
        <w:spacing w:before="120" w:after="120"/>
        <w:ind w:left="1418"/>
      </w:pPr>
      <w:r w:rsidRPr="00B054DE">
        <w:t xml:space="preserve">A meeting </w:t>
      </w:r>
      <w:r w:rsidR="004E5BC5" w:rsidRPr="00B054DE">
        <w:t>must not</w:t>
      </w:r>
      <w:r w:rsidRPr="00B054DE">
        <w:t xml:space="preserve"> be continued for more than </w:t>
      </w:r>
      <w:r w:rsidR="004E5BC5" w:rsidRPr="00B054DE">
        <w:t>one</w:t>
      </w:r>
      <w:r w:rsidR="000168D5" w:rsidRPr="00B054DE">
        <w:t xml:space="preserve"> (1)</w:t>
      </w:r>
      <w:r w:rsidR="004E5BC5" w:rsidRPr="00B054DE">
        <w:t xml:space="preserve"> additional </w:t>
      </w:r>
      <w:r w:rsidRPr="00B054DE">
        <w:t xml:space="preserve">30 minutes </w:t>
      </w:r>
      <w:r w:rsidR="004E5BC5" w:rsidRPr="00B054DE">
        <w:t>by way of</w:t>
      </w:r>
      <w:r w:rsidR="00063228" w:rsidRPr="00B054DE">
        <w:t xml:space="preserve"> a </w:t>
      </w:r>
      <w:r w:rsidR="00B24117" w:rsidRPr="00B054DE">
        <w:t>P</w:t>
      </w:r>
      <w:r w:rsidR="00063228" w:rsidRPr="00B054DE">
        <w:t xml:space="preserve">rocedural Motion for a continuance </w:t>
      </w:r>
      <w:r w:rsidR="000168D5" w:rsidRPr="00B054DE">
        <w:t xml:space="preserve">and </w:t>
      </w:r>
      <w:r w:rsidR="00063228" w:rsidRPr="00B054DE">
        <w:t>is carried (with a mover and seconder, and no debate).</w:t>
      </w:r>
    </w:p>
    <w:p w14:paraId="7982EA02" w14:textId="314FDBBB" w:rsidR="00423C76" w:rsidRPr="00B054DE" w:rsidRDefault="00423C76" w:rsidP="003C1A5E">
      <w:pPr>
        <w:pStyle w:val="Headingpara2"/>
        <w:numPr>
          <w:ilvl w:val="1"/>
          <w:numId w:val="12"/>
        </w:numPr>
        <w:spacing w:before="120" w:after="120"/>
        <w:ind w:left="1418"/>
      </w:pPr>
      <w:r w:rsidRPr="00B054DE">
        <w:t xml:space="preserve">In the absence of such continuance, the meeting must stand adjourned to a time, date and place announced by the </w:t>
      </w:r>
      <w:r w:rsidRPr="00B054DE">
        <w:rPr>
          <w:i/>
        </w:rPr>
        <w:t>Chair</w:t>
      </w:r>
      <w:r w:rsidRPr="00B054DE">
        <w:t xml:space="preserve"> immediately prior to the meeting standing adjourned.  In that event, the provisions of </w:t>
      </w:r>
      <w:r w:rsidR="00A6691E" w:rsidRPr="00B054DE">
        <w:t>sub-</w:t>
      </w:r>
      <w:r w:rsidRPr="00B054DE">
        <w:t>Rule</w:t>
      </w:r>
      <w:r w:rsidR="00A6691E" w:rsidRPr="00B054DE">
        <w:t>s</w:t>
      </w:r>
      <w:r w:rsidRPr="00B054DE">
        <w:t xml:space="preserve"> </w:t>
      </w:r>
      <w:r w:rsidR="000168D5" w:rsidRPr="00B054DE">
        <w:fldChar w:fldCharType="begin"/>
      </w:r>
      <w:r w:rsidR="000168D5" w:rsidRPr="00B054DE">
        <w:instrText xml:space="preserve"> REF _Ref125192573 \r \h  \* MERGEFORMAT </w:instrText>
      </w:r>
      <w:r w:rsidR="000168D5" w:rsidRPr="00B054DE">
        <w:fldChar w:fldCharType="separate"/>
      </w:r>
      <w:r w:rsidR="009C665D">
        <w:t>14.2</w:t>
      </w:r>
      <w:r w:rsidR="000168D5" w:rsidRPr="00B054DE">
        <w:fldChar w:fldCharType="end"/>
      </w:r>
      <w:r w:rsidRPr="00B054DE">
        <w:t xml:space="preserve"> and </w:t>
      </w:r>
      <w:r w:rsidR="000168D5" w:rsidRPr="00B054DE">
        <w:fldChar w:fldCharType="begin"/>
      </w:r>
      <w:r w:rsidR="000168D5" w:rsidRPr="00B054DE">
        <w:instrText xml:space="preserve"> REF _Ref125192595 \r \h  \* MERGEFORMAT </w:instrText>
      </w:r>
      <w:r w:rsidR="000168D5" w:rsidRPr="00B054DE">
        <w:fldChar w:fldCharType="separate"/>
      </w:r>
      <w:r w:rsidR="009C665D">
        <w:t>14.3</w:t>
      </w:r>
      <w:r w:rsidR="000168D5" w:rsidRPr="00B054DE">
        <w:fldChar w:fldCharType="end"/>
      </w:r>
      <w:r w:rsidRPr="00B054DE">
        <w:t xml:space="preserve"> apply.</w:t>
      </w:r>
    </w:p>
    <w:p w14:paraId="083C5D64" w14:textId="60AF7011" w:rsidR="00404907" w:rsidRPr="00B054DE" w:rsidRDefault="00404907" w:rsidP="003C1A5E">
      <w:pPr>
        <w:pStyle w:val="Headingpara2"/>
        <w:numPr>
          <w:ilvl w:val="1"/>
          <w:numId w:val="12"/>
        </w:numPr>
        <w:spacing w:before="120" w:after="120"/>
        <w:ind w:left="1418"/>
      </w:pPr>
      <w:r w:rsidRPr="00B054DE">
        <w:t xml:space="preserve">Notwithstanding sub-Rule </w:t>
      </w:r>
      <w:r w:rsidR="000168D5" w:rsidRPr="00B054DE">
        <w:t>15</w:t>
      </w:r>
      <w:r w:rsidRPr="00B054DE">
        <w:t>.</w:t>
      </w:r>
      <w:r w:rsidR="000168D5" w:rsidRPr="00B054DE">
        <w:t>3</w:t>
      </w:r>
      <w:r w:rsidRPr="00B054DE">
        <w:t xml:space="preserve">, the </w:t>
      </w:r>
      <w:r w:rsidRPr="00B054DE">
        <w:rPr>
          <w:i/>
          <w:iCs/>
        </w:rPr>
        <w:t>Chair</w:t>
      </w:r>
      <w:r w:rsidRPr="00B054DE">
        <w:t xml:space="preserve"> may seek agreement from Councillors not to adjourn the </w:t>
      </w:r>
      <w:r w:rsidRPr="00B054DE">
        <w:rPr>
          <w:i/>
          <w:iCs/>
        </w:rPr>
        <w:t>Council meeting</w:t>
      </w:r>
      <w:r w:rsidRPr="00B054DE">
        <w:t xml:space="preserve"> to a subsequent day, if the </w:t>
      </w:r>
      <w:r w:rsidRPr="00B054DE">
        <w:rPr>
          <w:i/>
          <w:iCs/>
        </w:rPr>
        <w:t>Chair</w:t>
      </w:r>
      <w:r w:rsidRPr="00B054DE">
        <w:t xml:space="preserve"> reasonably believes the remaining business will take less than 15 minutes to transact.</w:t>
      </w:r>
    </w:p>
    <w:p w14:paraId="2E583E72" w14:textId="2744D643" w:rsidR="00423C76" w:rsidRPr="00B054DE" w:rsidRDefault="00423C76" w:rsidP="003C1A5E">
      <w:pPr>
        <w:pStyle w:val="Heading1"/>
        <w:numPr>
          <w:ilvl w:val="0"/>
          <w:numId w:val="12"/>
        </w:numPr>
        <w:ind w:left="567" w:hanging="567"/>
      </w:pPr>
      <w:bookmarkStart w:id="56" w:name="_Toc166673329"/>
      <w:r w:rsidRPr="00B054DE">
        <w:t>Cancellation or Postponement of a Meeting</w:t>
      </w:r>
      <w:bookmarkEnd w:id="56"/>
    </w:p>
    <w:p w14:paraId="0A606EAA" w14:textId="6AF336CF" w:rsidR="00423C76" w:rsidRPr="00B054DE" w:rsidRDefault="00423C76" w:rsidP="003C1A5E">
      <w:pPr>
        <w:pStyle w:val="Headingpara2"/>
        <w:numPr>
          <w:ilvl w:val="1"/>
          <w:numId w:val="12"/>
        </w:numPr>
        <w:spacing w:before="120" w:after="120"/>
        <w:ind w:left="1418"/>
      </w:pPr>
      <w:bookmarkStart w:id="57" w:name="_Ref41492610"/>
      <w:r w:rsidRPr="00B054DE">
        <w:t xml:space="preserve">The </w:t>
      </w:r>
      <w:r w:rsidRPr="00B054DE">
        <w:rPr>
          <w:i/>
        </w:rPr>
        <w:t>Chief Executive Officer</w:t>
      </w:r>
      <w:r w:rsidRPr="00B054DE">
        <w:t xml:space="preserve"> may, in the case of an emergency necessitating the cancellation or postponement of a </w:t>
      </w:r>
      <w:r w:rsidRPr="00B054DE">
        <w:rPr>
          <w:i/>
        </w:rPr>
        <w:t>Council meeting</w:t>
      </w:r>
      <w:r w:rsidRPr="00B054DE">
        <w:t xml:space="preserve">, cancel or postpone a </w:t>
      </w:r>
      <w:r w:rsidRPr="00B054DE">
        <w:rPr>
          <w:i/>
        </w:rPr>
        <w:t>Council meeting</w:t>
      </w:r>
      <w:r w:rsidRPr="00B054DE">
        <w:t>.</w:t>
      </w:r>
      <w:bookmarkEnd w:id="57"/>
    </w:p>
    <w:p w14:paraId="30821BAB" w14:textId="1C234C3C" w:rsidR="00423C76" w:rsidRPr="00B054DE" w:rsidRDefault="00423C76" w:rsidP="003C1A5E">
      <w:pPr>
        <w:pStyle w:val="Headingpara2"/>
        <w:numPr>
          <w:ilvl w:val="1"/>
          <w:numId w:val="12"/>
        </w:numPr>
        <w:spacing w:before="120" w:after="120"/>
        <w:ind w:left="1418"/>
      </w:pPr>
      <w:r w:rsidRPr="00B054DE">
        <w:t xml:space="preserve">The </w:t>
      </w:r>
      <w:r w:rsidRPr="00B054DE">
        <w:rPr>
          <w:i/>
        </w:rPr>
        <w:t>Chief Executive Officer</w:t>
      </w:r>
      <w:r w:rsidRPr="00B054DE">
        <w:t xml:space="preserve"> must present to the immediately following </w:t>
      </w:r>
      <w:r w:rsidRPr="00B054DE">
        <w:rPr>
          <w:i/>
        </w:rPr>
        <w:t xml:space="preserve">Council meeting </w:t>
      </w:r>
      <w:r w:rsidRPr="00B054DE">
        <w:t xml:space="preserve">a </w:t>
      </w:r>
      <w:r w:rsidRPr="00B054DE">
        <w:rPr>
          <w:i/>
        </w:rPr>
        <w:t>written</w:t>
      </w:r>
      <w:r w:rsidRPr="00B054DE">
        <w:t xml:space="preserve"> report on any exercise of the power conferred by sub-Rule </w:t>
      </w:r>
      <w:r w:rsidR="000E56AA" w:rsidRPr="00B054DE">
        <w:fldChar w:fldCharType="begin"/>
      </w:r>
      <w:r w:rsidR="000E56AA" w:rsidRPr="00B054DE">
        <w:instrText xml:space="preserve"> REF _Ref41492610 \r \h  \* MERGEFORMAT </w:instrText>
      </w:r>
      <w:r w:rsidR="000E56AA" w:rsidRPr="00B054DE">
        <w:fldChar w:fldCharType="separate"/>
      </w:r>
      <w:r w:rsidR="009C665D">
        <w:t>16.1</w:t>
      </w:r>
      <w:r w:rsidR="000E56AA" w:rsidRPr="00B054DE">
        <w:fldChar w:fldCharType="end"/>
      </w:r>
      <w:r w:rsidRPr="00B054DE">
        <w:t>.</w:t>
      </w:r>
    </w:p>
    <w:p w14:paraId="0A6C3389" w14:textId="66920A2E" w:rsidR="00423C76" w:rsidRPr="00B054DE" w:rsidRDefault="00997C0C" w:rsidP="00997C0C">
      <w:pPr>
        <w:pStyle w:val="legalSchedule"/>
      </w:pPr>
      <w:bookmarkStart w:id="58" w:name="_Toc166673330"/>
      <w:r w:rsidRPr="00B054DE">
        <w:t xml:space="preserve">Division </w:t>
      </w:r>
      <w:r w:rsidR="00423C76" w:rsidRPr="00B054DE">
        <w:t xml:space="preserve">3 – </w:t>
      </w:r>
      <w:r w:rsidRPr="00B054DE">
        <w:t>Business of Meetings</w:t>
      </w:r>
      <w:bookmarkEnd w:id="58"/>
    </w:p>
    <w:p w14:paraId="7401BC06" w14:textId="17D98FAF" w:rsidR="00423C76" w:rsidRPr="00B054DE" w:rsidRDefault="00423C76" w:rsidP="003C1A5E">
      <w:pPr>
        <w:pStyle w:val="Heading1"/>
        <w:numPr>
          <w:ilvl w:val="0"/>
          <w:numId w:val="12"/>
        </w:numPr>
        <w:ind w:left="567" w:hanging="567"/>
      </w:pPr>
      <w:bookmarkStart w:id="59" w:name="_Toc166673331"/>
      <w:r w:rsidRPr="00B054DE">
        <w:t xml:space="preserve">Agenda and the Order </w:t>
      </w:r>
      <w:r w:rsidR="009F5D50" w:rsidRPr="00B054DE">
        <w:t>of</w:t>
      </w:r>
      <w:r w:rsidRPr="00B054DE">
        <w:t xml:space="preserve"> Business</w:t>
      </w:r>
      <w:bookmarkEnd w:id="59"/>
    </w:p>
    <w:p w14:paraId="0197274C" w14:textId="69E83A81" w:rsidR="00423C76" w:rsidRPr="00B054DE" w:rsidRDefault="003A7215" w:rsidP="003C1A5E">
      <w:pPr>
        <w:pStyle w:val="BodyIndent1"/>
        <w:spacing w:before="120" w:after="120"/>
        <w:ind w:left="1418" w:hanging="851"/>
      </w:pPr>
      <w:r w:rsidRPr="00B054DE">
        <w:t>1</w:t>
      </w:r>
      <w:r w:rsidR="000E56AA" w:rsidRPr="00B054DE">
        <w:t>7</w:t>
      </w:r>
      <w:r w:rsidRPr="00B054DE">
        <w:t>.1</w:t>
      </w:r>
      <w:r w:rsidRPr="00B054DE">
        <w:tab/>
      </w:r>
      <w:r w:rsidR="00423C76" w:rsidRPr="00B054DE">
        <w:t xml:space="preserve">The </w:t>
      </w:r>
      <w:r w:rsidR="00423C76" w:rsidRPr="00B054DE">
        <w:rPr>
          <w:i/>
        </w:rPr>
        <w:t>agenda</w:t>
      </w:r>
      <w:r w:rsidR="00423C76" w:rsidRPr="00B054DE">
        <w:t xml:space="preserve"> for and the order of business for a </w:t>
      </w:r>
      <w:r w:rsidR="00423C76" w:rsidRPr="00B054DE">
        <w:rPr>
          <w:i/>
        </w:rPr>
        <w:t xml:space="preserve">Council meeting </w:t>
      </w:r>
      <w:r w:rsidR="00423C76" w:rsidRPr="00B054DE">
        <w:t xml:space="preserve">is to be determined by the </w:t>
      </w:r>
      <w:r w:rsidR="00423C76" w:rsidRPr="00B054DE">
        <w:rPr>
          <w:i/>
        </w:rPr>
        <w:t xml:space="preserve">Chief Executive Officer </w:t>
      </w:r>
      <w:proofErr w:type="gramStart"/>
      <w:r w:rsidR="00423C76" w:rsidRPr="00B054DE">
        <w:t>so as to</w:t>
      </w:r>
      <w:proofErr w:type="gramEnd"/>
      <w:r w:rsidR="00423C76" w:rsidRPr="00B054DE">
        <w:t xml:space="preserve"> facilitate and maintain open, efficient and effective processes of government.</w:t>
      </w:r>
    </w:p>
    <w:p w14:paraId="3CE7C7B9" w14:textId="1DE7FEA6" w:rsidR="003A7215" w:rsidRPr="00B054DE" w:rsidRDefault="003A7215" w:rsidP="003C1A5E">
      <w:pPr>
        <w:pStyle w:val="BodyIndent1"/>
        <w:spacing w:before="120" w:after="120"/>
        <w:ind w:left="1418" w:hanging="851"/>
      </w:pPr>
      <w:r w:rsidRPr="00B054DE">
        <w:t>1</w:t>
      </w:r>
      <w:r w:rsidR="000E56AA" w:rsidRPr="00B054DE">
        <w:t>7</w:t>
      </w:r>
      <w:r w:rsidRPr="00B054DE">
        <w:t>.2</w:t>
      </w:r>
      <w:r w:rsidRPr="00B054DE">
        <w:tab/>
        <w:t xml:space="preserve">The </w:t>
      </w:r>
      <w:r w:rsidRPr="00B054DE">
        <w:rPr>
          <w:i/>
          <w:iCs/>
        </w:rPr>
        <w:t>Chief Executive Officer</w:t>
      </w:r>
      <w:r w:rsidRPr="00B054DE">
        <w:t xml:space="preserve"> will ensure the </w:t>
      </w:r>
      <w:r w:rsidRPr="00B054DE">
        <w:rPr>
          <w:i/>
          <w:iCs/>
        </w:rPr>
        <w:t>agenda</w:t>
      </w:r>
      <w:r w:rsidRPr="00B054DE">
        <w:t xml:space="preserve"> and Council officer reports address the Strategic Planning Formula at Appendix 1.</w:t>
      </w:r>
    </w:p>
    <w:p w14:paraId="18EEC62A" w14:textId="53323295" w:rsidR="003A7215" w:rsidRPr="00B054DE" w:rsidRDefault="003A7215" w:rsidP="003C1A5E">
      <w:pPr>
        <w:pStyle w:val="BodyIndent1"/>
        <w:spacing w:before="120" w:after="120"/>
        <w:ind w:left="1418" w:hanging="851"/>
      </w:pPr>
      <w:r w:rsidRPr="00B054DE">
        <w:t>1</w:t>
      </w:r>
      <w:r w:rsidR="000E56AA" w:rsidRPr="00B054DE">
        <w:t>7</w:t>
      </w:r>
      <w:r w:rsidRPr="00B054DE">
        <w:t>.3</w:t>
      </w:r>
      <w:r w:rsidRPr="00B054DE">
        <w:tab/>
        <w:t xml:space="preserve">The </w:t>
      </w:r>
      <w:r w:rsidRPr="00B054DE">
        <w:rPr>
          <w:i/>
          <w:iCs/>
        </w:rPr>
        <w:t>Chief Executive Officer</w:t>
      </w:r>
      <w:r w:rsidRPr="00B054DE">
        <w:t xml:space="preserve"> will seek advice from the </w:t>
      </w:r>
      <w:proofErr w:type="gramStart"/>
      <w:r w:rsidRPr="00B054DE">
        <w:t>Mayor</w:t>
      </w:r>
      <w:proofErr w:type="gramEnd"/>
      <w:r w:rsidRPr="00B054DE">
        <w:t xml:space="preserve"> when setting the </w:t>
      </w:r>
      <w:r w:rsidRPr="00B054DE">
        <w:rPr>
          <w:i/>
          <w:iCs/>
        </w:rPr>
        <w:t>Council meeting</w:t>
      </w:r>
      <w:r w:rsidRPr="00B054DE">
        <w:t xml:space="preserve"> agenda.</w:t>
      </w:r>
    </w:p>
    <w:p w14:paraId="40C7445C" w14:textId="706A041E" w:rsidR="00AC0539" w:rsidRPr="00B054DE" w:rsidRDefault="00AC0539" w:rsidP="003C1A5E">
      <w:pPr>
        <w:pStyle w:val="BodyIndent1"/>
        <w:spacing w:before="120" w:after="120"/>
        <w:ind w:left="1418" w:hanging="851"/>
        <w:rPr>
          <w:bCs/>
        </w:rPr>
      </w:pPr>
      <w:r w:rsidRPr="00B054DE">
        <w:t>1</w:t>
      </w:r>
      <w:r w:rsidR="000E56AA" w:rsidRPr="00B054DE">
        <w:t>7</w:t>
      </w:r>
      <w:r w:rsidRPr="00B054DE">
        <w:t>.4</w:t>
      </w:r>
      <w:r w:rsidRPr="00B054DE">
        <w:tab/>
      </w:r>
      <w:r w:rsidRPr="00B054DE">
        <w:rPr>
          <w:bCs/>
        </w:rPr>
        <w:t xml:space="preserve">The </w:t>
      </w:r>
      <w:r w:rsidRPr="00B054DE">
        <w:rPr>
          <w:bCs/>
          <w:i/>
        </w:rPr>
        <w:t>Chief Executive Officer</w:t>
      </w:r>
      <w:r w:rsidRPr="00B054DE">
        <w:rPr>
          <w:bCs/>
        </w:rPr>
        <w:t xml:space="preserve"> may, prior to the scheduled </w:t>
      </w:r>
      <w:r w:rsidRPr="00B054DE">
        <w:rPr>
          <w:bCs/>
          <w:i/>
          <w:iCs/>
        </w:rPr>
        <w:t>Council meeting</w:t>
      </w:r>
      <w:r w:rsidRPr="00B054DE">
        <w:rPr>
          <w:bCs/>
        </w:rPr>
        <w:t xml:space="preserve">, withdraw an agenda item. </w:t>
      </w:r>
      <w:r w:rsidR="004E5BC5" w:rsidRPr="00B054DE">
        <w:rPr>
          <w:bCs/>
        </w:rPr>
        <w:t>T</w:t>
      </w:r>
      <w:r w:rsidRPr="00B054DE">
        <w:rPr>
          <w:bCs/>
        </w:rPr>
        <w:t>he CEO will notify Council and the community the reason for withdrawal either:</w:t>
      </w:r>
    </w:p>
    <w:p w14:paraId="37965E15" w14:textId="5195E6E7" w:rsidR="00AC0539" w:rsidRDefault="00AC0539" w:rsidP="003C1A5E">
      <w:pPr>
        <w:pStyle w:val="BodyIndent1"/>
        <w:numPr>
          <w:ilvl w:val="2"/>
          <w:numId w:val="56"/>
        </w:numPr>
        <w:spacing w:before="120" w:after="120"/>
        <w:ind w:left="2268" w:hanging="850"/>
      </w:pPr>
      <w:r w:rsidRPr="00B054DE">
        <w:t xml:space="preserve">at the scheduled </w:t>
      </w:r>
      <w:r w:rsidRPr="00B054DE">
        <w:rPr>
          <w:i/>
          <w:iCs/>
        </w:rPr>
        <w:t xml:space="preserve">Council meeting; </w:t>
      </w:r>
      <w:r w:rsidRPr="00B054DE">
        <w:t>or</w:t>
      </w:r>
    </w:p>
    <w:p w14:paraId="1EA40B3F" w14:textId="679C7982" w:rsidR="00AC0539" w:rsidRPr="00B054DE" w:rsidRDefault="00AC0539" w:rsidP="003C1A5E">
      <w:pPr>
        <w:pStyle w:val="BodyIndent1"/>
        <w:numPr>
          <w:ilvl w:val="2"/>
          <w:numId w:val="56"/>
        </w:numPr>
        <w:spacing w:before="120" w:after="120"/>
        <w:ind w:left="2268" w:hanging="850"/>
      </w:pPr>
      <w:r w:rsidRPr="00B054DE">
        <w:t>publishing the change on Council’s website.</w:t>
      </w:r>
    </w:p>
    <w:p w14:paraId="1ECB3E7E" w14:textId="2E2CE88A" w:rsidR="00423C76" w:rsidRPr="00B054DE" w:rsidRDefault="00423C76" w:rsidP="003C1A5E">
      <w:pPr>
        <w:pStyle w:val="Heading1"/>
        <w:numPr>
          <w:ilvl w:val="0"/>
          <w:numId w:val="12"/>
        </w:numPr>
        <w:ind w:left="567" w:hanging="567"/>
      </w:pPr>
      <w:bookmarkStart w:id="60" w:name="_Toc166673332"/>
      <w:r w:rsidRPr="00B054DE">
        <w:t xml:space="preserve">Change To Order </w:t>
      </w:r>
      <w:r w:rsidR="000E56AA" w:rsidRPr="00B054DE">
        <w:t xml:space="preserve">of </w:t>
      </w:r>
      <w:r w:rsidRPr="00B054DE">
        <w:t>Business</w:t>
      </w:r>
      <w:bookmarkEnd w:id="60"/>
    </w:p>
    <w:p w14:paraId="76291DDF" w14:textId="05C5DC51" w:rsidR="00423C76" w:rsidRPr="00B054DE" w:rsidRDefault="00423C76" w:rsidP="003C1A5E">
      <w:pPr>
        <w:pStyle w:val="BodyIndent1"/>
        <w:spacing w:before="120" w:after="120"/>
        <w:ind w:left="567"/>
      </w:pPr>
      <w:r w:rsidRPr="00B054DE">
        <w:t xml:space="preserve">Once an </w:t>
      </w:r>
      <w:r w:rsidRPr="00B054DE">
        <w:rPr>
          <w:i/>
        </w:rPr>
        <w:t>agenda</w:t>
      </w:r>
      <w:r w:rsidRPr="00B054DE">
        <w:t xml:space="preserve"> has been sent to Councillors, the order of business for that </w:t>
      </w:r>
      <w:r w:rsidR="00F2013C" w:rsidRPr="00B054DE">
        <w:rPr>
          <w:i/>
        </w:rPr>
        <w:t xml:space="preserve">Council </w:t>
      </w:r>
      <w:r w:rsidRPr="00B054DE">
        <w:rPr>
          <w:i/>
        </w:rPr>
        <w:t>meeting</w:t>
      </w:r>
      <w:r w:rsidRPr="00B054DE">
        <w:t xml:space="preserve"> may be altered </w:t>
      </w:r>
      <w:r w:rsidR="005C09E6" w:rsidRPr="00B054DE">
        <w:t>via a Procedural Motion (mover and seconder and no debate)</w:t>
      </w:r>
      <w:r w:rsidRPr="00B054DE">
        <w:t>.</w:t>
      </w:r>
    </w:p>
    <w:p w14:paraId="226BDEE6" w14:textId="77777777" w:rsidR="00423C76" w:rsidRPr="00B054DE" w:rsidRDefault="00423C76" w:rsidP="003C1A5E">
      <w:pPr>
        <w:pStyle w:val="Heading1"/>
        <w:numPr>
          <w:ilvl w:val="0"/>
          <w:numId w:val="12"/>
        </w:numPr>
        <w:ind w:left="567" w:hanging="567"/>
      </w:pPr>
      <w:bookmarkStart w:id="61" w:name="_Toc166673333"/>
      <w:r w:rsidRPr="00B054DE">
        <w:t>Urgent Business</w:t>
      </w:r>
      <w:bookmarkEnd w:id="61"/>
    </w:p>
    <w:p w14:paraId="1F52E88F" w14:textId="1BA82B88" w:rsidR="00423C76" w:rsidRPr="00B054DE" w:rsidRDefault="00423C76" w:rsidP="003C1A5E">
      <w:pPr>
        <w:pStyle w:val="BodyIndent1"/>
        <w:spacing w:before="120" w:after="120"/>
        <w:ind w:left="567"/>
      </w:pPr>
      <w:r w:rsidRPr="00B054DE">
        <w:t xml:space="preserve">If the </w:t>
      </w:r>
      <w:r w:rsidRPr="00B054DE">
        <w:rPr>
          <w:i/>
        </w:rPr>
        <w:t>agenda</w:t>
      </w:r>
      <w:r w:rsidRPr="00B054DE">
        <w:t xml:space="preserve"> for </w:t>
      </w:r>
      <w:r w:rsidR="00AC0539" w:rsidRPr="00B054DE">
        <w:t>a</w:t>
      </w:r>
      <w:r w:rsidRPr="00B054DE">
        <w:t xml:space="preserve"> </w:t>
      </w:r>
      <w:r w:rsidRPr="00B054DE">
        <w:rPr>
          <w:i/>
        </w:rPr>
        <w:t xml:space="preserve">Council meeting </w:t>
      </w:r>
      <w:r w:rsidRPr="00B054DE">
        <w:t xml:space="preserve">makes provision for urgent business, business cannot be admitted as urgent business other than by resolution of </w:t>
      </w:r>
      <w:r w:rsidRPr="00B054DE">
        <w:rPr>
          <w:i/>
        </w:rPr>
        <w:t>Council</w:t>
      </w:r>
      <w:r w:rsidRPr="00B054DE">
        <w:t xml:space="preserve"> and only then if it:</w:t>
      </w:r>
    </w:p>
    <w:p w14:paraId="4AB088F8" w14:textId="35007754" w:rsidR="00423C76" w:rsidRPr="00B054DE" w:rsidRDefault="00423C76" w:rsidP="003C1A5E">
      <w:pPr>
        <w:pStyle w:val="Headingpara2"/>
        <w:spacing w:before="120" w:after="120"/>
        <w:ind w:left="1418"/>
      </w:pPr>
      <w:r w:rsidRPr="00B054DE">
        <w:t xml:space="preserve">relates to or arises out of a matter which has arisen since distribution of the </w:t>
      </w:r>
      <w:proofErr w:type="gramStart"/>
      <w:r w:rsidRPr="00B054DE">
        <w:rPr>
          <w:i/>
        </w:rPr>
        <w:t>agenda;</w:t>
      </w:r>
      <w:proofErr w:type="gramEnd"/>
      <w:r w:rsidRPr="00B054DE">
        <w:t xml:space="preserve"> </w:t>
      </w:r>
    </w:p>
    <w:p w14:paraId="718375D2" w14:textId="57C8ABB6" w:rsidR="00423C76" w:rsidRPr="00B054DE" w:rsidRDefault="00423C76" w:rsidP="003C1A5E">
      <w:pPr>
        <w:pStyle w:val="Headingpara2"/>
        <w:spacing w:before="120" w:after="120"/>
        <w:ind w:left="1418"/>
      </w:pPr>
      <w:r w:rsidRPr="00B054DE">
        <w:t xml:space="preserve">cannot safely or conveniently be deferred until the next </w:t>
      </w:r>
      <w:r w:rsidRPr="00B054DE">
        <w:rPr>
          <w:i/>
        </w:rPr>
        <w:t xml:space="preserve">Council </w:t>
      </w:r>
      <w:proofErr w:type="gramStart"/>
      <w:r w:rsidRPr="00B054DE">
        <w:rPr>
          <w:i/>
        </w:rPr>
        <w:t>meeting</w:t>
      </w:r>
      <w:r w:rsidR="007363D8" w:rsidRPr="00B054DE">
        <w:rPr>
          <w:i/>
        </w:rPr>
        <w:t>;</w:t>
      </w:r>
      <w:proofErr w:type="gramEnd"/>
      <w:r w:rsidR="007363D8" w:rsidRPr="00B054DE">
        <w:rPr>
          <w:i/>
        </w:rPr>
        <w:t xml:space="preserve"> </w:t>
      </w:r>
    </w:p>
    <w:p w14:paraId="3BD358A1" w14:textId="4BC5CFBC" w:rsidR="007363D8" w:rsidRPr="00B054DE" w:rsidRDefault="000B5B06" w:rsidP="003C1A5E">
      <w:pPr>
        <w:pStyle w:val="Headingpara2"/>
        <w:spacing w:before="120" w:after="120"/>
        <w:ind w:left="1418"/>
      </w:pPr>
      <w:r>
        <w:rPr>
          <w:iCs/>
        </w:rPr>
        <w:t xml:space="preserve">is </w:t>
      </w:r>
      <w:r w:rsidR="007363D8" w:rsidRPr="00B054DE">
        <w:rPr>
          <w:iCs/>
        </w:rPr>
        <w:t xml:space="preserve">circulated to all Councillors for information at the same time as lodging it with the </w:t>
      </w:r>
      <w:r w:rsidR="007363D8" w:rsidRPr="00B054DE">
        <w:rPr>
          <w:i/>
        </w:rPr>
        <w:t>Chief Executive Officer</w:t>
      </w:r>
      <w:r w:rsidR="007363D8" w:rsidRPr="00B054DE">
        <w:rPr>
          <w:iCs/>
        </w:rPr>
        <w:t>.</w:t>
      </w:r>
    </w:p>
    <w:p w14:paraId="55060EE9" w14:textId="7CECF24C" w:rsidR="00AC0539" w:rsidRPr="00B054DE" w:rsidRDefault="00AC0539" w:rsidP="003C1A5E">
      <w:pPr>
        <w:pStyle w:val="Headingpara2"/>
        <w:spacing w:before="120" w:after="120"/>
        <w:ind w:left="1418"/>
      </w:pPr>
      <w:r w:rsidRPr="00B054DE">
        <w:rPr>
          <w:iCs/>
        </w:rPr>
        <w:t xml:space="preserve">Notwithstanding sub-Rules </w:t>
      </w:r>
      <w:r w:rsidR="000E56AA" w:rsidRPr="00B054DE">
        <w:rPr>
          <w:iCs/>
        </w:rPr>
        <w:t>19</w:t>
      </w:r>
      <w:r w:rsidRPr="00B054DE">
        <w:rPr>
          <w:iCs/>
        </w:rPr>
        <w:t>.1</w:t>
      </w:r>
      <w:r w:rsidR="007363D8" w:rsidRPr="00B054DE">
        <w:rPr>
          <w:iCs/>
        </w:rPr>
        <w:t xml:space="preserve">, </w:t>
      </w:r>
      <w:r w:rsidR="000E56AA" w:rsidRPr="00B054DE">
        <w:rPr>
          <w:iCs/>
        </w:rPr>
        <w:t>19</w:t>
      </w:r>
      <w:r w:rsidR="007363D8" w:rsidRPr="00B054DE">
        <w:rPr>
          <w:iCs/>
        </w:rPr>
        <w:t>.2</w:t>
      </w:r>
      <w:r w:rsidRPr="00B054DE">
        <w:rPr>
          <w:iCs/>
        </w:rPr>
        <w:t xml:space="preserve"> and </w:t>
      </w:r>
      <w:r w:rsidR="000E56AA" w:rsidRPr="00B054DE">
        <w:rPr>
          <w:iCs/>
        </w:rPr>
        <w:t>19</w:t>
      </w:r>
      <w:r w:rsidRPr="00B054DE">
        <w:rPr>
          <w:iCs/>
        </w:rPr>
        <w:t>.</w:t>
      </w:r>
      <w:r w:rsidR="007363D8" w:rsidRPr="00B054DE">
        <w:rPr>
          <w:iCs/>
        </w:rPr>
        <w:t>3</w:t>
      </w:r>
      <w:r w:rsidRPr="00B054DE">
        <w:rPr>
          <w:iCs/>
        </w:rPr>
        <w:t xml:space="preserve">, the </w:t>
      </w:r>
      <w:r w:rsidRPr="00B054DE">
        <w:rPr>
          <w:i/>
        </w:rPr>
        <w:t>Chief Executive Officer</w:t>
      </w:r>
      <w:r w:rsidRPr="00B054DE">
        <w:rPr>
          <w:iCs/>
        </w:rPr>
        <w:t xml:space="preserve"> may admit to the agenda, without </w:t>
      </w:r>
      <w:r w:rsidR="007363D8" w:rsidRPr="00B054DE">
        <w:rPr>
          <w:iCs/>
        </w:rPr>
        <w:t>a resolution</w:t>
      </w:r>
      <w:r w:rsidRPr="00B054DE">
        <w:rPr>
          <w:iCs/>
        </w:rPr>
        <w:t xml:space="preserve"> of the Council, an item they have dete</w:t>
      </w:r>
      <w:r w:rsidR="007363D8" w:rsidRPr="00B054DE">
        <w:rPr>
          <w:iCs/>
        </w:rPr>
        <w:t>rmined as Urgent Business.</w:t>
      </w:r>
    </w:p>
    <w:p w14:paraId="5B4BF06C" w14:textId="01FD56B7" w:rsidR="00423C76" w:rsidRPr="00B054DE" w:rsidRDefault="00997C0C" w:rsidP="00997C0C">
      <w:pPr>
        <w:pStyle w:val="legalSchedule"/>
      </w:pPr>
      <w:bookmarkStart w:id="62" w:name="_Toc166673334"/>
      <w:r w:rsidRPr="00B054DE">
        <w:t xml:space="preserve">Division </w:t>
      </w:r>
      <w:r w:rsidR="00423C76" w:rsidRPr="00B054DE">
        <w:t xml:space="preserve">4 – </w:t>
      </w:r>
      <w:r w:rsidRPr="00B054DE">
        <w:t>Motions and Debate</w:t>
      </w:r>
      <w:bookmarkEnd w:id="62"/>
      <w:r w:rsidRPr="00B054DE">
        <w:t xml:space="preserve"> </w:t>
      </w:r>
    </w:p>
    <w:p w14:paraId="0B53583F" w14:textId="29183E61" w:rsidR="00423C76" w:rsidRPr="00B054DE" w:rsidRDefault="00423C76" w:rsidP="003C1A5E">
      <w:pPr>
        <w:pStyle w:val="Heading1"/>
        <w:numPr>
          <w:ilvl w:val="0"/>
          <w:numId w:val="12"/>
        </w:numPr>
        <w:ind w:left="567" w:hanging="567"/>
      </w:pPr>
      <w:bookmarkStart w:id="63" w:name="_Toc166673335"/>
      <w:r w:rsidRPr="00B054DE">
        <w:t xml:space="preserve">Councillors May Propose </w:t>
      </w:r>
      <w:r w:rsidRPr="00B054DE">
        <w:rPr>
          <w:iCs/>
        </w:rPr>
        <w:t xml:space="preserve">Notices </w:t>
      </w:r>
      <w:r w:rsidR="000E56AA" w:rsidRPr="00B054DE">
        <w:rPr>
          <w:iCs/>
        </w:rPr>
        <w:t>o</w:t>
      </w:r>
      <w:r w:rsidRPr="00B054DE">
        <w:rPr>
          <w:iCs/>
        </w:rPr>
        <w:t>f Motion</w:t>
      </w:r>
      <w:bookmarkEnd w:id="63"/>
    </w:p>
    <w:p w14:paraId="176D29C7" w14:textId="221DD0F4" w:rsidR="00423C76" w:rsidRPr="00B054DE" w:rsidRDefault="00423C76" w:rsidP="003C1A5E">
      <w:pPr>
        <w:pStyle w:val="BodyIndent1"/>
        <w:spacing w:before="120" w:after="120"/>
        <w:ind w:left="567"/>
      </w:pPr>
      <w:r w:rsidRPr="00B054DE">
        <w:t xml:space="preserve">Councillors may </w:t>
      </w:r>
      <w:r w:rsidR="00C450EA" w:rsidRPr="00B054DE">
        <w:t>request</w:t>
      </w:r>
      <w:r w:rsidRPr="00B054DE">
        <w:t xml:space="preserve"> that an issue is listed on an </w:t>
      </w:r>
      <w:r w:rsidRPr="00B054DE">
        <w:rPr>
          <w:i/>
        </w:rPr>
        <w:t>agenda</w:t>
      </w:r>
      <w:r w:rsidRPr="00B054DE">
        <w:t xml:space="preserve"> by lodging a </w:t>
      </w:r>
      <w:r w:rsidRPr="00B054DE">
        <w:rPr>
          <w:i/>
        </w:rPr>
        <w:t>Notice of Motion</w:t>
      </w:r>
      <w:r w:rsidRPr="00B054DE">
        <w:t>.</w:t>
      </w:r>
    </w:p>
    <w:p w14:paraId="51E8764F" w14:textId="77777777" w:rsidR="00423C76" w:rsidRPr="00B054DE" w:rsidRDefault="00423C76" w:rsidP="003C1A5E">
      <w:pPr>
        <w:pStyle w:val="Heading1"/>
        <w:numPr>
          <w:ilvl w:val="0"/>
          <w:numId w:val="12"/>
        </w:numPr>
        <w:ind w:left="567" w:hanging="567"/>
      </w:pPr>
      <w:bookmarkStart w:id="64" w:name="_Toc166673336"/>
      <w:r w:rsidRPr="00B054DE">
        <w:t>Notice Of Motion</w:t>
      </w:r>
      <w:bookmarkEnd w:id="64"/>
    </w:p>
    <w:p w14:paraId="15FD2BA7" w14:textId="77777777" w:rsidR="00D20B8C" w:rsidRPr="00B054DE" w:rsidRDefault="00423C76" w:rsidP="003C1A5E">
      <w:pPr>
        <w:pStyle w:val="Headingpara2"/>
        <w:numPr>
          <w:ilvl w:val="1"/>
          <w:numId w:val="12"/>
        </w:numPr>
        <w:spacing w:before="120" w:after="120"/>
        <w:ind w:left="1418"/>
      </w:pPr>
      <w:r w:rsidRPr="00B054DE">
        <w:t xml:space="preserve">A </w:t>
      </w:r>
      <w:r w:rsidRPr="00B054DE">
        <w:rPr>
          <w:i/>
        </w:rPr>
        <w:t>notice of motion</w:t>
      </w:r>
      <w:r w:rsidRPr="00B054DE">
        <w:t xml:space="preserve"> must</w:t>
      </w:r>
      <w:r w:rsidR="00D20B8C" w:rsidRPr="00B054DE">
        <w:t>:</w:t>
      </w:r>
    </w:p>
    <w:p w14:paraId="207B8109" w14:textId="768FA6E0" w:rsidR="00D20B8C" w:rsidRDefault="00423C76" w:rsidP="003C1A5E">
      <w:pPr>
        <w:pStyle w:val="Heading4"/>
        <w:numPr>
          <w:ilvl w:val="2"/>
          <w:numId w:val="57"/>
        </w:numPr>
        <w:spacing w:before="120" w:after="120"/>
        <w:ind w:left="2268" w:hanging="850"/>
      </w:pPr>
      <w:r w:rsidRPr="00B054DE">
        <w:t xml:space="preserve">be in </w:t>
      </w:r>
      <w:r w:rsidRPr="00B054DE">
        <w:rPr>
          <w:i/>
        </w:rPr>
        <w:t>writing</w:t>
      </w:r>
      <w:r w:rsidRPr="00B054DE">
        <w:t xml:space="preserve"> </w:t>
      </w:r>
      <w:r w:rsidR="002E7C36" w:rsidRPr="00B054DE">
        <w:t xml:space="preserve">using the </w:t>
      </w:r>
      <w:r w:rsidR="002E7C36" w:rsidRPr="00B054DE">
        <w:rPr>
          <w:i/>
          <w:iCs/>
        </w:rPr>
        <w:t>notice of motion</w:t>
      </w:r>
      <w:r w:rsidR="002E7C36" w:rsidRPr="00B054DE">
        <w:t xml:space="preserve"> </w:t>
      </w:r>
      <w:ins w:id="65" w:author="Jacinta Stevens" w:date="2025-11-10T14:47:00Z">
        <w:r w:rsidR="008B5334">
          <w:t xml:space="preserve">online </w:t>
        </w:r>
      </w:ins>
      <w:r w:rsidR="002E7C36" w:rsidRPr="00B054DE">
        <w:t>template</w:t>
      </w:r>
      <w:ins w:id="66" w:author="Jacinta Stevens" w:date="2025-11-10T14:49:00Z">
        <w:r w:rsidR="007B56D9">
          <w:t xml:space="preserve"> via</w:t>
        </w:r>
        <w:r w:rsidR="00A36574">
          <w:t xml:space="preserve"> the</w:t>
        </w:r>
        <w:r w:rsidR="007B56D9">
          <w:t xml:space="preserve"> Councillor Portal</w:t>
        </w:r>
        <w:r w:rsidR="00A36574">
          <w:t>;</w:t>
        </w:r>
      </w:ins>
      <w:del w:id="67" w:author="Jacinta Stevens" w:date="2025-11-10T14:47:00Z">
        <w:r w:rsidR="002E7C36" w:rsidRPr="00B054DE" w:rsidDel="008B5334">
          <w:delText xml:space="preserve"> (Appendix 2)</w:delText>
        </w:r>
      </w:del>
      <w:r w:rsidR="00D20B8C" w:rsidRPr="00B054DE">
        <w:t>;</w:t>
      </w:r>
      <w:r w:rsidR="002E7C36" w:rsidRPr="00B054DE">
        <w:t xml:space="preserve"> </w:t>
      </w:r>
    </w:p>
    <w:p w14:paraId="059D4C1D" w14:textId="77777777" w:rsidR="00054013" w:rsidRDefault="00423C76" w:rsidP="003C1A5E">
      <w:pPr>
        <w:pStyle w:val="Heading4"/>
        <w:numPr>
          <w:ilvl w:val="2"/>
          <w:numId w:val="57"/>
        </w:numPr>
        <w:spacing w:before="120" w:after="120"/>
        <w:ind w:left="2268" w:hanging="850"/>
        <w:rPr>
          <w:ins w:id="68" w:author="Jacinta Stevens" w:date="2025-11-02T12:35:00Z"/>
        </w:rPr>
      </w:pPr>
      <w:r w:rsidRPr="00B054DE">
        <w:t>signed by a</w:t>
      </w:r>
      <w:r w:rsidR="00D20B8C" w:rsidRPr="00B054DE">
        <w:t xml:space="preserve">t </w:t>
      </w:r>
      <w:r w:rsidR="002E1635" w:rsidRPr="00B054DE">
        <w:t xml:space="preserve">least </w:t>
      </w:r>
      <w:r w:rsidR="004E34B8" w:rsidRPr="00B054DE">
        <w:t xml:space="preserve">one </w:t>
      </w:r>
      <w:del w:id="69" w:author="Jacinta Stevens" w:date="2025-10-19T14:43:00Z">
        <w:r w:rsidR="004E34B8" w:rsidRPr="00B054DE" w:rsidDel="000301A0">
          <w:delText>(1) other</w:delText>
        </w:r>
      </w:del>
      <w:ins w:id="70" w:author="Jacinta Stevens" w:date="2025-10-19T14:43:00Z">
        <w:r w:rsidR="000301A0">
          <w:t>thi</w:t>
        </w:r>
      </w:ins>
      <w:ins w:id="71" w:author="Jacinta Stevens" w:date="2025-10-19T14:44:00Z">
        <w:r w:rsidR="00820C2A">
          <w:t>r</w:t>
        </w:r>
      </w:ins>
      <w:ins w:id="72" w:author="Jacinta Stevens" w:date="2025-10-19T14:43:00Z">
        <w:r w:rsidR="000301A0">
          <w:t>d</w:t>
        </w:r>
      </w:ins>
      <w:ins w:id="73" w:author="Jacinta Stevens" w:date="2025-10-19T14:44:00Z">
        <w:r w:rsidR="00A37FFE">
          <w:t xml:space="preserve"> of the total number of the</w:t>
        </w:r>
      </w:ins>
      <w:r w:rsidRPr="00B054DE">
        <w:t xml:space="preserve"> </w:t>
      </w:r>
      <w:proofErr w:type="gramStart"/>
      <w:r w:rsidR="007363D8" w:rsidRPr="00B054DE">
        <w:t>Councillor</w:t>
      </w:r>
      <w:ins w:id="74" w:author="Jacinta Stevens" w:date="2025-10-19T14:44:00Z">
        <w:r w:rsidR="00820C2A">
          <w:t>s</w:t>
        </w:r>
      </w:ins>
      <w:r w:rsidR="00D20B8C" w:rsidRPr="00B054DE">
        <w:t>;</w:t>
      </w:r>
      <w:proofErr w:type="gramEnd"/>
    </w:p>
    <w:p w14:paraId="738BD2B1" w14:textId="540F140D" w:rsidR="00D20B8C" w:rsidRDefault="00AA0213" w:rsidP="003C1A5E">
      <w:pPr>
        <w:pStyle w:val="Heading4"/>
        <w:numPr>
          <w:ilvl w:val="2"/>
          <w:numId w:val="57"/>
        </w:numPr>
        <w:spacing w:before="120" w:after="120"/>
        <w:ind w:left="2268" w:hanging="850"/>
      </w:pPr>
      <w:ins w:id="75" w:author="Jacinta Stevens" w:date="2025-11-02T12:35:00Z">
        <w:r>
          <w:t>only call for an officer report</w:t>
        </w:r>
      </w:ins>
      <w:ins w:id="76" w:author="Jacinta Stevens" w:date="2025-11-02T12:36:00Z">
        <w:r w:rsidR="00C2030C">
          <w:t xml:space="preserve"> to be presented at a future </w:t>
        </w:r>
        <w:r w:rsidR="00C2030C" w:rsidRPr="00316047">
          <w:rPr>
            <w:i/>
            <w:iCs/>
          </w:rPr>
          <w:t xml:space="preserve">Council </w:t>
        </w:r>
        <w:proofErr w:type="gramStart"/>
        <w:r w:rsidR="00316047" w:rsidRPr="00316047">
          <w:rPr>
            <w:i/>
            <w:iCs/>
          </w:rPr>
          <w:t>meeting</w:t>
        </w:r>
      </w:ins>
      <w:ins w:id="77" w:author="Jacinta Stevens" w:date="2025-11-02T12:35:00Z">
        <w:r>
          <w:t>;</w:t>
        </w:r>
      </w:ins>
      <w:proofErr w:type="gramEnd"/>
      <w:r w:rsidR="007363D8" w:rsidRPr="00B054DE">
        <w:t xml:space="preserve"> </w:t>
      </w:r>
    </w:p>
    <w:p w14:paraId="4B7137FE" w14:textId="6889EC85" w:rsidR="00EF3FDB" w:rsidRPr="00EF3FDB" w:rsidRDefault="00EF3FDB" w:rsidP="003C1A5E">
      <w:pPr>
        <w:pStyle w:val="Heading4"/>
        <w:numPr>
          <w:ilvl w:val="2"/>
          <w:numId w:val="57"/>
        </w:numPr>
        <w:spacing w:before="120" w:after="120"/>
        <w:ind w:left="2268" w:hanging="850"/>
      </w:pPr>
      <w:r w:rsidRPr="00B054DE">
        <w:t xml:space="preserve">be lodged with or sent to the </w:t>
      </w:r>
      <w:r w:rsidRPr="00B054DE">
        <w:rPr>
          <w:i/>
        </w:rPr>
        <w:t xml:space="preserve">Chief Executive Officer </w:t>
      </w:r>
      <w:r w:rsidRPr="00B054DE">
        <w:rPr>
          <w:iCs/>
        </w:rPr>
        <w:t xml:space="preserve">no later than 12 noon </w:t>
      </w:r>
      <w:r>
        <w:rPr>
          <w:iCs/>
        </w:rPr>
        <w:t>14</w:t>
      </w:r>
      <w:r w:rsidRPr="00B054DE">
        <w:rPr>
          <w:iCs/>
        </w:rPr>
        <w:t xml:space="preserve"> days prior to the scheduled </w:t>
      </w:r>
      <w:r w:rsidRPr="00B054DE">
        <w:rPr>
          <w:i/>
        </w:rPr>
        <w:t xml:space="preserve">Council meeting </w:t>
      </w:r>
      <w:r w:rsidRPr="00B054DE">
        <w:t xml:space="preserve">to allow sufficient time for the </w:t>
      </w:r>
      <w:r w:rsidRPr="00B054DE">
        <w:rPr>
          <w:i/>
          <w:iCs/>
        </w:rPr>
        <w:t>Chief Executive Officer</w:t>
      </w:r>
      <w:r w:rsidRPr="00B054DE">
        <w:t xml:space="preserve"> to include the </w:t>
      </w:r>
      <w:r w:rsidRPr="00B054DE">
        <w:rPr>
          <w:i/>
        </w:rPr>
        <w:t>notice of motion</w:t>
      </w:r>
      <w:r w:rsidRPr="00B054DE">
        <w:t xml:space="preserve"> in agenda papers for a </w:t>
      </w:r>
      <w:r w:rsidRPr="00B054DE">
        <w:rPr>
          <w:i/>
        </w:rPr>
        <w:t>Council meeting;</w:t>
      </w:r>
      <w:r w:rsidRPr="00B054DE">
        <w:rPr>
          <w:iCs/>
        </w:rPr>
        <w:t xml:space="preserve"> and</w:t>
      </w:r>
    </w:p>
    <w:p w14:paraId="519328C9" w14:textId="61C290E5" w:rsidR="00EF3FDB" w:rsidRPr="00B054DE" w:rsidRDefault="00EF3FDB" w:rsidP="003C1A5E">
      <w:pPr>
        <w:pStyle w:val="Heading4"/>
        <w:numPr>
          <w:ilvl w:val="2"/>
          <w:numId w:val="57"/>
        </w:numPr>
        <w:spacing w:before="120" w:after="120"/>
        <w:ind w:left="2268" w:hanging="850"/>
      </w:pPr>
      <w:r w:rsidRPr="00B054DE">
        <w:t xml:space="preserve">to give each Councillor at least 48 hours’ notice of such </w:t>
      </w:r>
      <w:r w:rsidRPr="00B054DE">
        <w:rPr>
          <w:i/>
        </w:rPr>
        <w:t>notice of motion</w:t>
      </w:r>
      <w:r>
        <w:rPr>
          <w:i/>
        </w:rPr>
        <w:t>.</w:t>
      </w:r>
    </w:p>
    <w:p w14:paraId="147A85B7" w14:textId="300588F3" w:rsidR="00423C76" w:rsidRPr="00B054DE" w:rsidRDefault="00423C76" w:rsidP="003C1A5E">
      <w:pPr>
        <w:pStyle w:val="Headingpara2"/>
        <w:numPr>
          <w:ilvl w:val="1"/>
          <w:numId w:val="12"/>
        </w:numPr>
        <w:spacing w:before="120" w:after="120"/>
        <w:ind w:left="1418"/>
      </w:pPr>
      <w:r w:rsidRPr="00B054DE">
        <w:t xml:space="preserve">The </w:t>
      </w:r>
      <w:r w:rsidRPr="00B054DE">
        <w:rPr>
          <w:i/>
        </w:rPr>
        <w:t>Chief Executive Officer</w:t>
      </w:r>
      <w:r w:rsidRPr="00B054DE">
        <w:t xml:space="preserve"> may reject any </w:t>
      </w:r>
      <w:r w:rsidRPr="00B054DE">
        <w:rPr>
          <w:i/>
        </w:rPr>
        <w:t>notice of motion</w:t>
      </w:r>
      <w:r w:rsidRPr="00B054DE">
        <w:t xml:space="preserve"> which</w:t>
      </w:r>
      <w:r w:rsidR="0037135A" w:rsidRPr="00B054DE">
        <w:t>, in their opinion</w:t>
      </w:r>
      <w:r w:rsidRPr="00B054DE">
        <w:t xml:space="preserve">: </w:t>
      </w:r>
    </w:p>
    <w:p w14:paraId="5BB34772" w14:textId="16044618" w:rsidR="00904DBD" w:rsidRDefault="00423C76" w:rsidP="003C1A5E">
      <w:pPr>
        <w:pStyle w:val="Heading3"/>
        <w:numPr>
          <w:ilvl w:val="2"/>
          <w:numId w:val="22"/>
        </w:numPr>
        <w:ind w:left="2268" w:hanging="850"/>
      </w:pPr>
      <w:r w:rsidRPr="00B054DE">
        <w:t xml:space="preserve">is vague or unclear in </w:t>
      </w:r>
      <w:proofErr w:type="gramStart"/>
      <w:r w:rsidRPr="00B054DE">
        <w:t>intention</w:t>
      </w:r>
      <w:r w:rsidR="00904DBD" w:rsidRPr="00B054DE">
        <w:t>;</w:t>
      </w:r>
      <w:proofErr w:type="gramEnd"/>
    </w:p>
    <w:p w14:paraId="0E83E46D" w14:textId="58BA44C9" w:rsidR="00816D3C" w:rsidRDefault="00816D3C" w:rsidP="003C1A5E">
      <w:pPr>
        <w:pStyle w:val="Heading3"/>
        <w:numPr>
          <w:ilvl w:val="2"/>
          <w:numId w:val="22"/>
        </w:numPr>
        <w:ind w:left="2268" w:hanging="850"/>
      </w:pPr>
      <w:r w:rsidRPr="00B054DE">
        <w:t xml:space="preserve">is not signed by at least one </w:t>
      </w:r>
      <w:del w:id="78" w:author="Jacinta Stevens" w:date="2025-10-19T14:46:00Z">
        <w:r w:rsidRPr="00B054DE" w:rsidDel="00BC5329">
          <w:delText>(1) other</w:delText>
        </w:r>
      </w:del>
      <w:ins w:id="79" w:author="Jacinta Stevens" w:date="2025-10-19T14:46:00Z">
        <w:r w:rsidR="00BC5329">
          <w:t>third of the total number of</w:t>
        </w:r>
      </w:ins>
      <w:r w:rsidRPr="00B054DE">
        <w:t xml:space="preserve"> </w:t>
      </w:r>
      <w:proofErr w:type="gramStart"/>
      <w:r w:rsidRPr="00B054DE">
        <w:t>Councillor</w:t>
      </w:r>
      <w:ins w:id="80" w:author="Jacinta Stevens" w:date="2025-10-19T14:46:00Z">
        <w:r w:rsidR="00BC5329">
          <w:t>s</w:t>
        </w:r>
      </w:ins>
      <w:r w:rsidRPr="00B054DE">
        <w:t>;</w:t>
      </w:r>
      <w:proofErr w:type="gramEnd"/>
    </w:p>
    <w:p w14:paraId="1351F32E" w14:textId="51DF8F53" w:rsidR="00904DBD" w:rsidRDefault="00904DBD" w:rsidP="003C1A5E">
      <w:pPr>
        <w:pStyle w:val="Heading3"/>
        <w:numPr>
          <w:ilvl w:val="2"/>
          <w:numId w:val="22"/>
        </w:numPr>
        <w:ind w:left="2268" w:hanging="850"/>
      </w:pPr>
      <w:r w:rsidRPr="00B054DE">
        <w:t xml:space="preserve">affects the levels of Council </w:t>
      </w:r>
      <w:proofErr w:type="gramStart"/>
      <w:r w:rsidRPr="00B054DE">
        <w:t>service;</w:t>
      </w:r>
      <w:proofErr w:type="gramEnd"/>
    </w:p>
    <w:p w14:paraId="6581B39E" w14:textId="08B5A9AC" w:rsidR="00904DBD" w:rsidRDefault="00904DBD" w:rsidP="003C1A5E">
      <w:pPr>
        <w:pStyle w:val="Heading3"/>
        <w:numPr>
          <w:ilvl w:val="2"/>
          <w:numId w:val="22"/>
        </w:numPr>
        <w:ind w:left="2268" w:hanging="850"/>
      </w:pPr>
      <w:r w:rsidRPr="00B054DE">
        <w:t xml:space="preserve">is inconsistent with the strategic objectives of the Council as outlined in the </w:t>
      </w:r>
      <w:r w:rsidR="00816D3C" w:rsidRPr="00B054DE">
        <w:t xml:space="preserve">Community </w:t>
      </w:r>
      <w:proofErr w:type="gramStart"/>
      <w:r w:rsidRPr="00B054DE">
        <w:t>Plan;</w:t>
      </w:r>
      <w:proofErr w:type="gramEnd"/>
    </w:p>
    <w:p w14:paraId="767326EC" w14:textId="112EAB7A" w:rsidR="00F17377" w:rsidRDefault="00F17377" w:rsidP="003C1A5E">
      <w:pPr>
        <w:pStyle w:val="Heading3"/>
        <w:numPr>
          <w:ilvl w:val="2"/>
          <w:numId w:val="22"/>
        </w:numPr>
        <w:ind w:left="2268" w:hanging="850"/>
      </w:pPr>
      <w:r w:rsidRPr="00B054DE">
        <w:t xml:space="preserve">is the same as, or similar in intent to, a Notice of Motion or other motion (including lost and lapsed motions) that has been considered by Council in the preceding six (6) </w:t>
      </w:r>
      <w:proofErr w:type="gramStart"/>
      <w:r w:rsidRPr="00B054DE">
        <w:t>months;</w:t>
      </w:r>
      <w:proofErr w:type="gramEnd"/>
    </w:p>
    <w:p w14:paraId="3B6878AD" w14:textId="24ACE8B9" w:rsidR="00423C76" w:rsidRDefault="00904DBD" w:rsidP="003C1A5E">
      <w:pPr>
        <w:pStyle w:val="Heading3"/>
        <w:numPr>
          <w:ilvl w:val="2"/>
          <w:numId w:val="22"/>
        </w:numPr>
        <w:ind w:left="2268" w:hanging="850"/>
      </w:pPr>
      <w:r w:rsidRPr="00B054DE">
        <w:t xml:space="preserve">commits Council to expenditure greater than $5,000 that is not included in the </w:t>
      </w:r>
      <w:proofErr w:type="gramStart"/>
      <w:r w:rsidRPr="00B054DE">
        <w:t>Budget;</w:t>
      </w:r>
      <w:proofErr w:type="gramEnd"/>
      <w:r w:rsidR="00423C76" w:rsidRPr="00B054DE">
        <w:t xml:space="preserve"> </w:t>
      </w:r>
    </w:p>
    <w:p w14:paraId="250FD4DB" w14:textId="33DB1B8B" w:rsidR="003C4C5E" w:rsidRDefault="003C4C5E" w:rsidP="003C1A5E">
      <w:pPr>
        <w:pStyle w:val="Heading3"/>
        <w:numPr>
          <w:ilvl w:val="2"/>
          <w:numId w:val="22"/>
        </w:numPr>
        <w:ind w:left="2268" w:hanging="850"/>
      </w:pPr>
      <w:r w:rsidRPr="00B054DE">
        <w:t xml:space="preserve">proposes to establish, amend or extend an adopted Council policy or </w:t>
      </w:r>
      <w:proofErr w:type="gramStart"/>
      <w:r w:rsidRPr="00B054DE">
        <w:t>position;</w:t>
      </w:r>
      <w:proofErr w:type="gramEnd"/>
    </w:p>
    <w:p w14:paraId="77BC614F" w14:textId="1094D3DE" w:rsidR="003C4C5E" w:rsidRDefault="003C4C5E" w:rsidP="003C1A5E">
      <w:pPr>
        <w:pStyle w:val="Heading3"/>
        <w:numPr>
          <w:ilvl w:val="2"/>
          <w:numId w:val="22"/>
        </w:numPr>
        <w:ind w:left="2268" w:hanging="850"/>
      </w:pPr>
      <w:r w:rsidRPr="00B054DE">
        <w:t xml:space="preserve">commits Council to any contractual </w:t>
      </w:r>
      <w:proofErr w:type="gramStart"/>
      <w:r w:rsidRPr="00B054DE">
        <w:t>arrangement;</w:t>
      </w:r>
      <w:proofErr w:type="gramEnd"/>
    </w:p>
    <w:p w14:paraId="31EA4B5B" w14:textId="47E60CA2" w:rsidR="00423C76" w:rsidRDefault="00423C76" w:rsidP="003C1A5E">
      <w:pPr>
        <w:pStyle w:val="Heading3"/>
        <w:numPr>
          <w:ilvl w:val="2"/>
          <w:numId w:val="22"/>
        </w:numPr>
        <w:ind w:left="2268" w:hanging="850"/>
      </w:pPr>
      <w:r w:rsidRPr="00B054DE">
        <w:t xml:space="preserve">it is beyond </w:t>
      </w:r>
      <w:r w:rsidRPr="00B054DE">
        <w:rPr>
          <w:i/>
        </w:rPr>
        <w:t xml:space="preserve">Council's </w:t>
      </w:r>
      <w:r w:rsidRPr="00B054DE">
        <w:t>power to pass; or</w:t>
      </w:r>
    </w:p>
    <w:p w14:paraId="0459B8FB" w14:textId="72134E2E" w:rsidR="00423C76" w:rsidRDefault="00423C76" w:rsidP="003C1A5E">
      <w:pPr>
        <w:pStyle w:val="Heading3"/>
        <w:numPr>
          <w:ilvl w:val="2"/>
          <w:numId w:val="22"/>
        </w:numPr>
        <w:ind w:left="2268" w:hanging="850"/>
      </w:pPr>
      <w:r w:rsidRPr="00B054DE">
        <w:t xml:space="preserve">if passed would result in </w:t>
      </w:r>
      <w:r w:rsidRPr="00B054DE">
        <w:rPr>
          <w:i/>
        </w:rPr>
        <w:t xml:space="preserve">Council </w:t>
      </w:r>
      <w:r w:rsidRPr="00B054DE">
        <w:t>otherwise acting invalidly</w:t>
      </w:r>
      <w:r w:rsidR="00816D3C" w:rsidRPr="00B054DE">
        <w:t>.</w:t>
      </w:r>
    </w:p>
    <w:p w14:paraId="61E1C0B9" w14:textId="57932C0E" w:rsidR="00423C76" w:rsidRPr="00B054DE" w:rsidRDefault="00816D3C" w:rsidP="003C1A5E">
      <w:pPr>
        <w:pStyle w:val="Headingpara2"/>
        <w:spacing w:before="120" w:after="120"/>
        <w:ind w:left="1418"/>
      </w:pPr>
      <w:r w:rsidRPr="00B054DE">
        <w:t xml:space="preserve">The </w:t>
      </w:r>
      <w:r w:rsidRPr="00B054DE">
        <w:rPr>
          <w:i/>
          <w:iCs/>
        </w:rPr>
        <w:t xml:space="preserve">Chief Executive Officer </w:t>
      </w:r>
      <w:r w:rsidRPr="00B054DE">
        <w:t xml:space="preserve">must </w:t>
      </w:r>
      <w:r w:rsidR="00423C76" w:rsidRPr="00B054DE">
        <w:t xml:space="preserve">give the Councillor who lodged </w:t>
      </w:r>
      <w:r w:rsidR="00004201" w:rsidRPr="00B054DE">
        <w:t>th</w:t>
      </w:r>
      <w:r w:rsidR="00004201" w:rsidRPr="00B054DE">
        <w:rPr>
          <w:i/>
          <w:iCs/>
        </w:rPr>
        <w:t>e Notice of Motion</w:t>
      </w:r>
      <w:r w:rsidR="00004201" w:rsidRPr="00B054DE">
        <w:t xml:space="preserve"> which has been rejected the reasons for the rejection and </w:t>
      </w:r>
      <w:r w:rsidR="0078480F" w:rsidRPr="00B054DE">
        <w:t>24 hours</w:t>
      </w:r>
      <w:r w:rsidR="00423C76" w:rsidRPr="00B054DE">
        <w:t xml:space="preserve"> to amend it prior to</w:t>
      </w:r>
      <w:r w:rsidR="00004201" w:rsidRPr="00B054DE">
        <w:t xml:space="preserve"> making a final decision.</w:t>
      </w:r>
    </w:p>
    <w:p w14:paraId="456F7B8B" w14:textId="77777777" w:rsidR="00423C76" w:rsidRPr="00063697" w:rsidRDefault="00423C76" w:rsidP="003C1A5E">
      <w:pPr>
        <w:pStyle w:val="Headingpara2"/>
        <w:spacing w:before="120" w:after="120"/>
        <w:ind w:left="1418"/>
        <w:rPr>
          <w:b/>
        </w:rPr>
      </w:pPr>
      <w:r w:rsidRPr="00063697">
        <w:t xml:space="preserve">The full text of any </w:t>
      </w:r>
      <w:r w:rsidRPr="00063697">
        <w:rPr>
          <w:i/>
        </w:rPr>
        <w:t>notice of motion</w:t>
      </w:r>
      <w:r w:rsidRPr="00063697">
        <w:t xml:space="preserve"> accepted by the </w:t>
      </w:r>
      <w:r w:rsidRPr="00063697">
        <w:rPr>
          <w:i/>
        </w:rPr>
        <w:t xml:space="preserve">Chief Executive Officer </w:t>
      </w:r>
      <w:r w:rsidRPr="00063697">
        <w:t xml:space="preserve">must be included in the </w:t>
      </w:r>
      <w:r w:rsidRPr="00063697">
        <w:rPr>
          <w:i/>
        </w:rPr>
        <w:t>agenda</w:t>
      </w:r>
      <w:r w:rsidRPr="00063697">
        <w:t>.</w:t>
      </w:r>
    </w:p>
    <w:p w14:paraId="60E36BCB" w14:textId="77777777" w:rsidR="00423C76" w:rsidRPr="00B054DE" w:rsidRDefault="00423C76" w:rsidP="003C1A5E">
      <w:pPr>
        <w:pStyle w:val="Headingpara2"/>
        <w:numPr>
          <w:ilvl w:val="1"/>
          <w:numId w:val="12"/>
        </w:numPr>
        <w:spacing w:before="120" w:after="120"/>
        <w:ind w:left="1418"/>
      </w:pPr>
      <w:r w:rsidRPr="00B054DE">
        <w:t xml:space="preserve">The </w:t>
      </w:r>
      <w:r w:rsidRPr="00B054DE">
        <w:rPr>
          <w:i/>
        </w:rPr>
        <w:t xml:space="preserve">Chief Executive Officer </w:t>
      </w:r>
      <w:r w:rsidRPr="00B054DE">
        <w:t>must cause all notices of motion to be numbered, dated and entered in the notice of motion register in the order in which they were received.</w:t>
      </w:r>
    </w:p>
    <w:p w14:paraId="0FAB44F5" w14:textId="1ADA78B1" w:rsidR="00423C76" w:rsidRPr="00B054DE" w:rsidRDefault="00423C76" w:rsidP="003C1A5E">
      <w:pPr>
        <w:pStyle w:val="Headingpara2"/>
        <w:numPr>
          <w:ilvl w:val="1"/>
          <w:numId w:val="12"/>
        </w:numPr>
        <w:spacing w:before="120" w:after="120"/>
        <w:ind w:left="1418"/>
      </w:pPr>
      <w:r w:rsidRPr="00B054DE">
        <w:t xml:space="preserve">Except by </w:t>
      </w:r>
      <w:r w:rsidR="00BA28F8" w:rsidRPr="00B054DE">
        <w:t>resolution</w:t>
      </w:r>
      <w:r w:rsidR="0037135A" w:rsidRPr="00B054DE">
        <w:t xml:space="preserve"> of</w:t>
      </w:r>
      <w:r w:rsidRPr="00B054DE">
        <w:t xml:space="preserve"> </w:t>
      </w:r>
      <w:r w:rsidRPr="00B054DE">
        <w:rPr>
          <w:i/>
        </w:rPr>
        <w:t>Council</w:t>
      </w:r>
      <w:r w:rsidRPr="00B054DE">
        <w:t xml:space="preserve">, each </w:t>
      </w:r>
      <w:r w:rsidRPr="00B054DE">
        <w:rPr>
          <w:i/>
        </w:rPr>
        <w:t>notice of motion</w:t>
      </w:r>
      <w:r w:rsidRPr="00B054DE">
        <w:t xml:space="preserve"> before any meeting must be considered in the order in which they were entered in the notice of motion register.</w:t>
      </w:r>
    </w:p>
    <w:p w14:paraId="3881284C" w14:textId="77777777" w:rsidR="00423C76" w:rsidRPr="00B054DE" w:rsidRDefault="00423C76" w:rsidP="003C1A5E">
      <w:pPr>
        <w:pStyle w:val="Headingpara2"/>
        <w:numPr>
          <w:ilvl w:val="1"/>
          <w:numId w:val="12"/>
        </w:numPr>
        <w:spacing w:before="120" w:after="120"/>
        <w:ind w:left="1418"/>
      </w:pPr>
      <w:r w:rsidRPr="00B054DE">
        <w:t xml:space="preserve">If a Councillor who has given a </w:t>
      </w:r>
      <w:r w:rsidRPr="00B054DE">
        <w:rPr>
          <w:i/>
        </w:rPr>
        <w:t>notice of motion</w:t>
      </w:r>
      <w:r w:rsidRPr="00B054DE">
        <w:t xml:space="preserve"> is absent from the meeting or fails to move the motion when called upon by the </w:t>
      </w:r>
      <w:r w:rsidRPr="00B054DE">
        <w:rPr>
          <w:i/>
        </w:rPr>
        <w:t>Chair</w:t>
      </w:r>
      <w:r w:rsidRPr="00B054DE">
        <w:t>, any other Councillor may move the motion.</w:t>
      </w:r>
    </w:p>
    <w:p w14:paraId="4DF3B56A" w14:textId="4A54D599" w:rsidR="00423C76" w:rsidRDefault="00423C76" w:rsidP="003C1A5E">
      <w:pPr>
        <w:pStyle w:val="Headingpara2"/>
        <w:numPr>
          <w:ilvl w:val="1"/>
          <w:numId w:val="12"/>
        </w:numPr>
        <w:spacing w:before="120" w:after="120"/>
        <w:ind w:left="1418"/>
        <w:rPr>
          <w:ins w:id="81" w:author="Jacinta Stevens" w:date="2025-10-19T14:47:00Z"/>
        </w:rPr>
      </w:pPr>
      <w:r w:rsidRPr="00B054DE">
        <w:t xml:space="preserve">If a </w:t>
      </w:r>
      <w:r w:rsidRPr="00B054DE">
        <w:rPr>
          <w:i/>
        </w:rPr>
        <w:t>notice of motion</w:t>
      </w:r>
      <w:r w:rsidRPr="00B054DE">
        <w:t xml:space="preserve"> is not moved at the </w:t>
      </w:r>
      <w:r w:rsidR="00F2013C" w:rsidRPr="00B054DE">
        <w:rPr>
          <w:i/>
        </w:rPr>
        <w:t xml:space="preserve">Council </w:t>
      </w:r>
      <w:r w:rsidRPr="00B054DE">
        <w:rPr>
          <w:i/>
        </w:rPr>
        <w:t>meeting</w:t>
      </w:r>
      <w:r w:rsidRPr="00B054DE">
        <w:t xml:space="preserve"> at which it is listed, it lapses</w:t>
      </w:r>
      <w:r w:rsidR="00CB4D2A" w:rsidRPr="00B054DE">
        <w:rPr>
          <w:color w:val="FF0000"/>
        </w:rPr>
        <w:t xml:space="preserve"> </w:t>
      </w:r>
      <w:r w:rsidR="00CB4D2A" w:rsidRPr="00B054DE">
        <w:t>for want of a seconder.</w:t>
      </w:r>
    </w:p>
    <w:p w14:paraId="50B5B7A7" w14:textId="5C17AFE3" w:rsidR="0085041F" w:rsidRPr="00B054DE" w:rsidRDefault="00DC74C0" w:rsidP="003C1A5E">
      <w:pPr>
        <w:pStyle w:val="Headingpara2"/>
        <w:numPr>
          <w:ilvl w:val="1"/>
          <w:numId w:val="12"/>
        </w:numPr>
        <w:spacing w:before="120" w:after="120"/>
        <w:ind w:left="1418"/>
      </w:pPr>
      <w:ins w:id="82" w:author="Jacinta Stevens" w:date="2025-10-19T14:47:00Z">
        <w:r>
          <w:t>A Councillor must only be a signatory for up to two</w:t>
        </w:r>
      </w:ins>
      <w:ins w:id="83" w:author="Jacinta Stevens" w:date="2025-10-19T14:51:00Z">
        <w:r w:rsidR="00FA36AE">
          <w:t xml:space="preserve"> </w:t>
        </w:r>
      </w:ins>
      <w:ins w:id="84" w:author="Jacinta Stevens" w:date="2025-10-19T14:52:00Z">
        <w:r w:rsidR="00F314FC">
          <w:t>submitted</w:t>
        </w:r>
      </w:ins>
      <w:ins w:id="85" w:author="Jacinta Stevens" w:date="2025-10-19T14:47:00Z">
        <w:r>
          <w:t xml:space="preserve"> </w:t>
        </w:r>
        <w:r w:rsidRPr="00410944">
          <w:rPr>
            <w:i/>
            <w:iCs/>
          </w:rPr>
          <w:t>notices of motion</w:t>
        </w:r>
        <w:r w:rsidR="0064583F">
          <w:t xml:space="preserve"> for any</w:t>
        </w:r>
      </w:ins>
      <w:ins w:id="86" w:author="Jacinta Stevens" w:date="2025-10-19T14:48:00Z">
        <w:r w:rsidR="0064583F">
          <w:t xml:space="preserve"> meeting</w:t>
        </w:r>
      </w:ins>
      <w:ins w:id="87" w:author="Jacinta Stevens" w:date="2025-10-19T14:51:00Z">
        <w:r w:rsidR="002D13AA">
          <w:t>.</w:t>
        </w:r>
      </w:ins>
    </w:p>
    <w:p w14:paraId="19837A21" w14:textId="6146389F" w:rsidR="00423C76" w:rsidRPr="00B054DE" w:rsidRDefault="00423C76" w:rsidP="003C1A5E">
      <w:pPr>
        <w:pStyle w:val="Heading1"/>
        <w:numPr>
          <w:ilvl w:val="0"/>
          <w:numId w:val="12"/>
        </w:numPr>
        <w:ind w:left="567" w:hanging="567"/>
      </w:pPr>
      <w:bookmarkStart w:id="88" w:name="_Ref51562481"/>
      <w:bookmarkStart w:id="89" w:name="_Toc166673337"/>
      <w:r w:rsidRPr="00B054DE">
        <w:t>Chair’s Duty</w:t>
      </w:r>
      <w:bookmarkEnd w:id="88"/>
      <w:bookmarkEnd w:id="89"/>
    </w:p>
    <w:p w14:paraId="63F0F690" w14:textId="77777777" w:rsidR="00423C76" w:rsidRPr="00B054DE" w:rsidRDefault="00423C76" w:rsidP="003C1A5E">
      <w:pPr>
        <w:pStyle w:val="BodyIndent1"/>
        <w:spacing w:before="120" w:after="120"/>
        <w:ind w:left="567"/>
      </w:pPr>
      <w:r w:rsidRPr="00B054DE">
        <w:t xml:space="preserve">Any motion which is determined by the </w:t>
      </w:r>
      <w:r w:rsidRPr="00B054DE">
        <w:rPr>
          <w:i/>
        </w:rPr>
        <w:t xml:space="preserve">Chair </w:t>
      </w:r>
      <w:r w:rsidRPr="00B054DE">
        <w:t>to be:</w:t>
      </w:r>
    </w:p>
    <w:p w14:paraId="2E2FE375" w14:textId="77777777" w:rsidR="00423C76" w:rsidRPr="006363E9" w:rsidRDefault="00423C76" w:rsidP="003C1A5E">
      <w:pPr>
        <w:pStyle w:val="Headingpara2"/>
        <w:spacing w:before="120" w:after="120"/>
        <w:ind w:left="1418"/>
      </w:pPr>
      <w:proofErr w:type="gramStart"/>
      <w:r w:rsidRPr="006363E9">
        <w:t>defamatory;</w:t>
      </w:r>
      <w:proofErr w:type="gramEnd"/>
      <w:r w:rsidRPr="006363E9">
        <w:t xml:space="preserve"> </w:t>
      </w:r>
    </w:p>
    <w:p w14:paraId="7E35BD9E" w14:textId="77777777" w:rsidR="00423C76" w:rsidRPr="006363E9" w:rsidRDefault="00423C76" w:rsidP="003C1A5E">
      <w:pPr>
        <w:pStyle w:val="Headingpara2"/>
        <w:spacing w:before="120" w:after="120"/>
        <w:ind w:left="1418"/>
      </w:pPr>
      <w:r w:rsidRPr="006363E9">
        <w:t xml:space="preserve">objectionable in language or </w:t>
      </w:r>
      <w:proofErr w:type="gramStart"/>
      <w:r w:rsidRPr="006363E9">
        <w:t>nature;</w:t>
      </w:r>
      <w:proofErr w:type="gramEnd"/>
      <w:r w:rsidRPr="006363E9">
        <w:t xml:space="preserve"> </w:t>
      </w:r>
    </w:p>
    <w:p w14:paraId="6EB8467D" w14:textId="77777777" w:rsidR="00423C76" w:rsidRPr="006363E9" w:rsidRDefault="00423C76" w:rsidP="003C1A5E">
      <w:pPr>
        <w:pStyle w:val="Headingpara2"/>
        <w:spacing w:before="120" w:after="120"/>
        <w:ind w:left="1418"/>
      </w:pPr>
      <w:r w:rsidRPr="006363E9">
        <w:t xml:space="preserve">vague or unclear in </w:t>
      </w:r>
      <w:proofErr w:type="gramStart"/>
      <w:r w:rsidRPr="006363E9">
        <w:t>intention;</w:t>
      </w:r>
      <w:proofErr w:type="gramEnd"/>
      <w:r w:rsidRPr="006363E9">
        <w:t xml:space="preserve"> </w:t>
      </w:r>
    </w:p>
    <w:p w14:paraId="2E751F6C" w14:textId="77777777" w:rsidR="00423C76" w:rsidRPr="006363E9" w:rsidRDefault="00423C76" w:rsidP="003C1A5E">
      <w:pPr>
        <w:pStyle w:val="Headingpara2"/>
        <w:spacing w:before="120" w:after="120"/>
        <w:ind w:left="1418"/>
      </w:pPr>
      <w:r w:rsidRPr="006363E9">
        <w:t>outside the powers of Council; or</w:t>
      </w:r>
    </w:p>
    <w:p w14:paraId="5E434F5E" w14:textId="77777777" w:rsidR="00423C76" w:rsidRPr="00B054DE" w:rsidRDefault="00423C76" w:rsidP="003C1A5E">
      <w:pPr>
        <w:pStyle w:val="Headingpara2"/>
        <w:spacing w:before="120" w:after="120"/>
        <w:ind w:left="1418"/>
      </w:pPr>
      <w:r w:rsidRPr="006363E9">
        <w:t>irrelevant to the item of business on the agenda and has not been admitted as urgent, or</w:t>
      </w:r>
      <w:r w:rsidRPr="00B054DE">
        <w:t xml:space="preserve"> purports to be an amendment but is not, </w:t>
      </w:r>
    </w:p>
    <w:p w14:paraId="5748C0E2" w14:textId="77777777" w:rsidR="00423C76" w:rsidRPr="00B054DE" w:rsidRDefault="00423C76" w:rsidP="003C1A5E">
      <w:pPr>
        <w:pStyle w:val="BodyIndent1"/>
        <w:spacing w:before="120" w:after="120"/>
        <w:ind w:left="567"/>
      </w:pPr>
      <w:r w:rsidRPr="00B054DE">
        <w:t xml:space="preserve">must not be accepted by the </w:t>
      </w:r>
      <w:r w:rsidRPr="00B054DE">
        <w:rPr>
          <w:i/>
        </w:rPr>
        <w:t>Chair</w:t>
      </w:r>
      <w:r w:rsidRPr="00B054DE">
        <w:t>.</w:t>
      </w:r>
    </w:p>
    <w:p w14:paraId="1D1C81FC" w14:textId="77777777" w:rsidR="00423C76" w:rsidRPr="00B054DE" w:rsidRDefault="00423C76" w:rsidP="00352AA5">
      <w:pPr>
        <w:pStyle w:val="Heading1"/>
        <w:numPr>
          <w:ilvl w:val="0"/>
          <w:numId w:val="12"/>
        </w:numPr>
        <w:ind w:left="567" w:hanging="567"/>
      </w:pPr>
      <w:bookmarkStart w:id="90" w:name="_Toc166673338"/>
      <w:bookmarkStart w:id="91" w:name="_Ref50868430"/>
      <w:r w:rsidRPr="00B054DE">
        <w:t>Introducing a Report</w:t>
      </w:r>
      <w:bookmarkEnd w:id="90"/>
    </w:p>
    <w:p w14:paraId="69B358E4" w14:textId="69DA4F17" w:rsidR="00423C76" w:rsidRDefault="00423C76" w:rsidP="00352AA5">
      <w:pPr>
        <w:pStyle w:val="Headingpara2"/>
        <w:numPr>
          <w:ilvl w:val="1"/>
          <w:numId w:val="12"/>
        </w:numPr>
        <w:spacing w:before="120" w:after="120"/>
        <w:ind w:left="1418"/>
      </w:pPr>
      <w:r w:rsidRPr="00B054DE">
        <w:t xml:space="preserve">Before a </w:t>
      </w:r>
      <w:r w:rsidRPr="00B054DE">
        <w:rPr>
          <w:i/>
        </w:rPr>
        <w:t>written</w:t>
      </w:r>
      <w:r w:rsidRPr="00B054DE">
        <w:t xml:space="preserve"> report is considered by </w:t>
      </w:r>
      <w:r w:rsidRPr="00B054DE">
        <w:rPr>
          <w:i/>
        </w:rPr>
        <w:t>Council</w:t>
      </w:r>
      <w:r w:rsidRPr="00B054DE">
        <w:t xml:space="preserve"> and any motion moved in relation to such report, a member of Council staff may introduce the report by indicating in not more than </w:t>
      </w:r>
      <w:r w:rsidR="00DC038F">
        <w:t>3</w:t>
      </w:r>
      <w:r w:rsidR="00DC038F" w:rsidRPr="00B054DE">
        <w:t xml:space="preserve"> </w:t>
      </w:r>
      <w:r w:rsidRPr="00B054DE">
        <w:t>minutes:</w:t>
      </w:r>
    </w:p>
    <w:p w14:paraId="20661373" w14:textId="77777777" w:rsidR="00423C76" w:rsidRDefault="00423C76" w:rsidP="00352AA5">
      <w:pPr>
        <w:pStyle w:val="Heading3"/>
        <w:numPr>
          <w:ilvl w:val="2"/>
          <w:numId w:val="23"/>
        </w:numPr>
        <w:ind w:left="2268" w:hanging="850"/>
      </w:pPr>
      <w:r w:rsidRPr="00B054DE">
        <w:t>its background; or</w:t>
      </w:r>
    </w:p>
    <w:p w14:paraId="0704D67B" w14:textId="6DE3C561" w:rsidR="00423C76" w:rsidRPr="00B054DE" w:rsidRDefault="00423C76" w:rsidP="00352AA5">
      <w:pPr>
        <w:pStyle w:val="Heading3"/>
        <w:numPr>
          <w:ilvl w:val="2"/>
          <w:numId w:val="23"/>
        </w:numPr>
        <w:ind w:left="2268" w:hanging="850"/>
      </w:pPr>
      <w:r w:rsidRPr="00B054DE">
        <w:t>the reasons for any recommendation which appears.</w:t>
      </w:r>
    </w:p>
    <w:p w14:paraId="5FA4ECE5" w14:textId="77777777" w:rsidR="00423C76" w:rsidRPr="00B054DE" w:rsidRDefault="00423C76" w:rsidP="00352AA5">
      <w:pPr>
        <w:pStyle w:val="Headingpara2"/>
        <w:numPr>
          <w:ilvl w:val="1"/>
          <w:numId w:val="12"/>
        </w:numPr>
        <w:spacing w:before="120" w:after="120"/>
        <w:ind w:left="1418"/>
      </w:pPr>
      <w:r w:rsidRPr="00B054DE">
        <w:t xml:space="preserve">Unless </w:t>
      </w:r>
      <w:r w:rsidRPr="00B054DE">
        <w:rPr>
          <w:i/>
        </w:rPr>
        <w:t>Council</w:t>
      </w:r>
      <w:r w:rsidRPr="00B054DE">
        <w:t xml:space="preserve"> resolves otherwise, a member of Council staff need not read any written report to </w:t>
      </w:r>
      <w:r w:rsidRPr="00B054DE">
        <w:rPr>
          <w:i/>
        </w:rPr>
        <w:t xml:space="preserve">Council </w:t>
      </w:r>
      <w:r w:rsidRPr="00B054DE">
        <w:t>in full.</w:t>
      </w:r>
    </w:p>
    <w:p w14:paraId="55210094" w14:textId="477DC3FA" w:rsidR="00423C76" w:rsidRPr="00B054DE" w:rsidRDefault="00423C76" w:rsidP="00352AA5">
      <w:pPr>
        <w:pStyle w:val="Heading1"/>
        <w:numPr>
          <w:ilvl w:val="0"/>
          <w:numId w:val="12"/>
        </w:numPr>
        <w:ind w:left="567" w:hanging="567"/>
      </w:pPr>
      <w:bookmarkStart w:id="92" w:name="_Toc166673339"/>
      <w:r w:rsidRPr="00B054DE">
        <w:t>Introducing A Motion or an Amendment</w:t>
      </w:r>
      <w:bookmarkEnd w:id="91"/>
      <w:bookmarkEnd w:id="92"/>
    </w:p>
    <w:p w14:paraId="6E20237A" w14:textId="77777777" w:rsidR="00423C76" w:rsidRPr="00B054DE" w:rsidRDefault="00423C76" w:rsidP="00352AA5">
      <w:pPr>
        <w:pStyle w:val="BodyIndent1"/>
        <w:spacing w:before="120" w:after="120"/>
        <w:ind w:left="567"/>
      </w:pPr>
      <w:r w:rsidRPr="00B054DE">
        <w:t>The procedure for moving any motion or amendment is:</w:t>
      </w:r>
    </w:p>
    <w:p w14:paraId="61FDE6DF" w14:textId="3AEB8275" w:rsidR="00423C76" w:rsidRPr="00B054DE" w:rsidRDefault="00423C76" w:rsidP="00D77016">
      <w:pPr>
        <w:pStyle w:val="Headingpara2"/>
        <w:spacing w:before="120" w:after="120"/>
        <w:ind w:left="1418"/>
      </w:pPr>
      <w:r w:rsidRPr="00B054DE">
        <w:t xml:space="preserve">the mover </w:t>
      </w:r>
      <w:r w:rsidR="00F41647" w:rsidRPr="00B054DE">
        <w:t xml:space="preserve">of an officer recommendation </w:t>
      </w:r>
      <w:r w:rsidRPr="00B054DE">
        <w:t xml:space="preserve">must state the motion </w:t>
      </w:r>
      <w:r w:rsidR="00F41647" w:rsidRPr="00B054DE">
        <w:t xml:space="preserve">they are moving </w:t>
      </w:r>
      <w:r w:rsidRPr="00B054DE">
        <w:t xml:space="preserve">without speaking to </w:t>
      </w:r>
      <w:proofErr w:type="gramStart"/>
      <w:r w:rsidRPr="00B054DE">
        <w:t>it;</w:t>
      </w:r>
      <w:proofErr w:type="gramEnd"/>
    </w:p>
    <w:p w14:paraId="648ED40C" w14:textId="277A94F4" w:rsidR="00423C76" w:rsidRPr="00B054DE" w:rsidRDefault="00423C76" w:rsidP="00D77016">
      <w:pPr>
        <w:pStyle w:val="Headingpara2"/>
        <w:spacing w:before="120" w:after="120"/>
        <w:ind w:left="1418"/>
      </w:pPr>
      <w:r w:rsidRPr="00B054DE">
        <w:t xml:space="preserve">the motion must be </w:t>
      </w:r>
      <w:proofErr w:type="gramStart"/>
      <w:r w:rsidRPr="00B054DE">
        <w:t>seconded</w:t>
      </w:r>
      <w:proofErr w:type="gramEnd"/>
      <w:r w:rsidRPr="00B054DE">
        <w:t xml:space="preserve"> and the seconder must be a Councillor other than the mover</w:t>
      </w:r>
      <w:r w:rsidR="00997C15" w:rsidRPr="00B054DE">
        <w:t xml:space="preserve"> or the </w:t>
      </w:r>
      <w:r w:rsidR="00997C15" w:rsidRPr="00B054DE">
        <w:rPr>
          <w:i/>
          <w:iCs/>
        </w:rPr>
        <w:t>Chair</w:t>
      </w:r>
      <w:r w:rsidRPr="00B054DE">
        <w:t xml:space="preserve">.  If a motion is not seconded, the motion lapses for want of a </w:t>
      </w:r>
      <w:proofErr w:type="gramStart"/>
      <w:r w:rsidRPr="00B054DE">
        <w:t>seconder;</w:t>
      </w:r>
      <w:proofErr w:type="gramEnd"/>
    </w:p>
    <w:p w14:paraId="5669C4CC" w14:textId="33932A5F" w:rsidR="00423C76" w:rsidRPr="00B054DE" w:rsidRDefault="00423C76" w:rsidP="00D77016">
      <w:pPr>
        <w:pStyle w:val="Headingpara2"/>
        <w:spacing w:before="120" w:after="120"/>
        <w:ind w:left="1418"/>
      </w:pPr>
      <w:r w:rsidRPr="00B054DE">
        <w:t xml:space="preserve">if a motion is moved and seconded the </w:t>
      </w:r>
      <w:r w:rsidRPr="00B054DE">
        <w:rPr>
          <w:i/>
        </w:rPr>
        <w:t xml:space="preserve">Chair </w:t>
      </w:r>
      <w:r w:rsidRPr="00B054DE">
        <w:t xml:space="preserve">must ask: </w:t>
      </w:r>
    </w:p>
    <w:p w14:paraId="32AFAA4A" w14:textId="70F1C6D3" w:rsidR="00423C76" w:rsidRPr="00B054DE" w:rsidRDefault="00423C76" w:rsidP="00D77016">
      <w:pPr>
        <w:pStyle w:val="Headingpara2"/>
        <w:spacing w:before="120" w:after="120"/>
        <w:ind w:left="1418"/>
      </w:pPr>
      <w:r w:rsidRPr="00B054DE">
        <w:t>"Is the motion opposed? Does any Councillor wish to speak to the motion</w:t>
      </w:r>
      <w:r w:rsidR="00997C15" w:rsidRPr="00B054DE">
        <w:t>?</w:t>
      </w:r>
      <w:r w:rsidRPr="00B054DE">
        <w:t>"</w:t>
      </w:r>
    </w:p>
    <w:p w14:paraId="1824AD1B" w14:textId="06658AFC" w:rsidR="00423C76" w:rsidRPr="00B054DE" w:rsidRDefault="00423C76" w:rsidP="00D77016">
      <w:pPr>
        <w:pStyle w:val="Headingpara2"/>
        <w:spacing w:before="120" w:after="120"/>
        <w:ind w:left="1418"/>
      </w:pPr>
      <w:r w:rsidRPr="00B054DE">
        <w:t xml:space="preserve">if no Councillor indicates opposition or a desire to speak to it, the </w:t>
      </w:r>
      <w:r w:rsidRPr="00B054DE">
        <w:rPr>
          <w:i/>
        </w:rPr>
        <w:t xml:space="preserve">Chair </w:t>
      </w:r>
      <w:r w:rsidRPr="00B054DE">
        <w:t xml:space="preserve">may declare the motion carried without </w:t>
      </w:r>
      <w:proofErr w:type="gramStart"/>
      <w:r w:rsidRPr="00B054DE">
        <w:t>discussion;</w:t>
      </w:r>
      <w:proofErr w:type="gramEnd"/>
    </w:p>
    <w:p w14:paraId="52119E94" w14:textId="77777777" w:rsidR="00423C76" w:rsidRPr="00B054DE" w:rsidRDefault="00423C76" w:rsidP="00D77016">
      <w:pPr>
        <w:pStyle w:val="Headingpara2"/>
        <w:spacing w:before="120" w:after="120"/>
        <w:ind w:left="1418"/>
      </w:pPr>
      <w:r w:rsidRPr="00B054DE">
        <w:t xml:space="preserve">if a Councillor indicates opposition or a desire to speak to it, then the </w:t>
      </w:r>
      <w:r w:rsidRPr="00B054DE">
        <w:rPr>
          <w:i/>
        </w:rPr>
        <w:t xml:space="preserve">Chair </w:t>
      </w:r>
      <w:r w:rsidRPr="00B054DE">
        <w:t xml:space="preserve">must call on the mover to address the </w:t>
      </w:r>
      <w:proofErr w:type="gramStart"/>
      <w:r w:rsidRPr="00B054DE">
        <w:t>meeting;</w:t>
      </w:r>
      <w:proofErr w:type="gramEnd"/>
    </w:p>
    <w:p w14:paraId="08FD6F55" w14:textId="77777777" w:rsidR="00423C76" w:rsidRPr="00B054DE" w:rsidRDefault="00423C76" w:rsidP="00D77016">
      <w:pPr>
        <w:pStyle w:val="Headingpara2"/>
        <w:spacing w:before="120" w:after="120"/>
        <w:ind w:left="1418"/>
      </w:pPr>
      <w:r w:rsidRPr="00B054DE">
        <w:t xml:space="preserve">after the mover has addressed the meeting, the seconder may address the </w:t>
      </w:r>
      <w:proofErr w:type="gramStart"/>
      <w:r w:rsidRPr="00B054DE">
        <w:t>meeting;</w:t>
      </w:r>
      <w:proofErr w:type="gramEnd"/>
    </w:p>
    <w:p w14:paraId="7DA4C201" w14:textId="0091A29E" w:rsidR="00423C76" w:rsidRPr="00B054DE" w:rsidRDefault="00423C76" w:rsidP="00D77016">
      <w:pPr>
        <w:pStyle w:val="Headingpara2"/>
        <w:spacing w:before="120" w:after="120"/>
        <w:ind w:left="1418"/>
      </w:pPr>
      <w:r w:rsidRPr="00B054DE">
        <w:t xml:space="preserve">after the seconder has addressed the meeting (or after the mover has addressed the meeting if the seconder does not address the meeting,) the </w:t>
      </w:r>
      <w:r w:rsidRPr="00B054DE">
        <w:rPr>
          <w:i/>
        </w:rPr>
        <w:t>Chair</w:t>
      </w:r>
      <w:r w:rsidRPr="00B054DE">
        <w:t xml:space="preserve"> must invite debate by calling on any Councillor who wishes to speak to the </w:t>
      </w:r>
      <w:proofErr w:type="gramStart"/>
      <w:r w:rsidRPr="00B054DE">
        <w:t>motion;</w:t>
      </w:r>
      <w:proofErr w:type="gramEnd"/>
      <w:r w:rsidRPr="00B054DE">
        <w:t xml:space="preserve"> </w:t>
      </w:r>
    </w:p>
    <w:p w14:paraId="1503179D" w14:textId="77777777" w:rsidR="009D6AED" w:rsidRPr="00B054DE" w:rsidRDefault="00423C76" w:rsidP="00D77016">
      <w:pPr>
        <w:pStyle w:val="Headingpara2"/>
        <w:spacing w:before="120" w:after="120"/>
        <w:ind w:left="1418"/>
      </w:pPr>
      <w:r w:rsidRPr="00B054DE">
        <w:t xml:space="preserve">if, after the mover has addressed the meeting, the </w:t>
      </w:r>
      <w:r w:rsidRPr="00B054DE">
        <w:rPr>
          <w:i/>
        </w:rPr>
        <w:t xml:space="preserve">Chair </w:t>
      </w:r>
      <w:r w:rsidRPr="00B054DE">
        <w:t xml:space="preserve">has invited debate and no Councillor speaks to the motion, then the </w:t>
      </w:r>
      <w:r w:rsidRPr="00B054DE">
        <w:rPr>
          <w:i/>
        </w:rPr>
        <w:t>Chair</w:t>
      </w:r>
      <w:r w:rsidRPr="00B054DE">
        <w:t xml:space="preserve"> must put the motion to the vote.</w:t>
      </w:r>
    </w:p>
    <w:p w14:paraId="675DAC4A" w14:textId="15A49617" w:rsidR="00423C76" w:rsidRPr="00B054DE" w:rsidRDefault="00423C76" w:rsidP="00D77016">
      <w:pPr>
        <w:pStyle w:val="Heading1"/>
        <w:numPr>
          <w:ilvl w:val="0"/>
          <w:numId w:val="12"/>
        </w:numPr>
        <w:ind w:left="567" w:hanging="567"/>
      </w:pPr>
      <w:bookmarkStart w:id="93" w:name="_Toc166673340"/>
      <w:r w:rsidRPr="00B054DE">
        <w:t>Right Of Reply</w:t>
      </w:r>
      <w:bookmarkEnd w:id="93"/>
    </w:p>
    <w:p w14:paraId="0FA780BB" w14:textId="3EFEB312" w:rsidR="00423C76" w:rsidRPr="00B054DE" w:rsidRDefault="00423C76" w:rsidP="00D77016">
      <w:pPr>
        <w:pStyle w:val="Headingpara2"/>
        <w:numPr>
          <w:ilvl w:val="1"/>
          <w:numId w:val="12"/>
        </w:numPr>
        <w:spacing w:before="120" w:after="120"/>
        <w:ind w:left="1418"/>
      </w:pPr>
      <w:r w:rsidRPr="00B054DE">
        <w:t xml:space="preserve">The mover of a motion has a right of reply </w:t>
      </w:r>
      <w:ins w:id="94" w:author="Jacinta Stevens" w:date="2025-10-19T14:55:00Z">
        <w:r w:rsidR="003578C6">
          <w:t xml:space="preserve">only if </w:t>
        </w:r>
      </w:ins>
      <w:del w:id="95" w:author="Jacinta Stevens" w:date="2025-10-19T14:55:00Z">
        <w:r w:rsidRPr="00B054DE" w:rsidDel="003578C6">
          <w:delText xml:space="preserve">to </w:delText>
        </w:r>
      </w:del>
      <w:r w:rsidRPr="00B054DE">
        <w:t xml:space="preserve">matters </w:t>
      </w:r>
      <w:ins w:id="96" w:author="Jacinta Stevens" w:date="2025-10-19T14:55:00Z">
        <w:r w:rsidR="003578C6">
          <w:t xml:space="preserve">were </w:t>
        </w:r>
      </w:ins>
      <w:r w:rsidRPr="00B054DE">
        <w:t>raised</w:t>
      </w:r>
      <w:ins w:id="97" w:author="Jacinta Stevens" w:date="2025-10-19T14:55:00Z">
        <w:r w:rsidR="00D41ABD">
          <w:t xml:space="preserve"> in opposition</w:t>
        </w:r>
      </w:ins>
      <w:r w:rsidRPr="00B054DE">
        <w:t xml:space="preserve"> during debate.</w:t>
      </w:r>
    </w:p>
    <w:p w14:paraId="2802445A" w14:textId="68F984A0" w:rsidR="00423C76" w:rsidRPr="00B054DE" w:rsidRDefault="00423C76" w:rsidP="00D77016">
      <w:pPr>
        <w:pStyle w:val="Headingpara2"/>
        <w:numPr>
          <w:ilvl w:val="1"/>
          <w:numId w:val="12"/>
        </w:numPr>
        <w:spacing w:before="120" w:after="120"/>
        <w:ind w:left="1418"/>
      </w:pPr>
      <w:r w:rsidRPr="00B054DE">
        <w:t>After the right of reply has been taken but subject to any Councillor exercising</w:t>
      </w:r>
      <w:r w:rsidR="009D4A60" w:rsidRPr="00B054DE">
        <w:t xml:space="preserve"> their</w:t>
      </w:r>
      <w:r w:rsidRPr="00B054DE">
        <w:t xml:space="preserve"> right to ask any question concerning or arising out of the motion, the motion must immediately be put to the vote without any further discussion or debate.</w:t>
      </w:r>
    </w:p>
    <w:p w14:paraId="4761CB8F" w14:textId="204C411C" w:rsidR="001E1E49" w:rsidRPr="00B054DE" w:rsidRDefault="001E1E49" w:rsidP="00D77016">
      <w:pPr>
        <w:pStyle w:val="Headingpara2"/>
        <w:numPr>
          <w:ilvl w:val="1"/>
          <w:numId w:val="12"/>
        </w:numPr>
        <w:spacing w:before="120" w:after="120"/>
        <w:ind w:left="1418"/>
      </w:pPr>
      <w:r w:rsidRPr="00B054DE">
        <w:t>The mover of an amended motion does not have a</w:t>
      </w:r>
      <w:r w:rsidR="003A4D36" w:rsidRPr="00B054DE">
        <w:t>ny</w:t>
      </w:r>
      <w:r w:rsidRPr="00B054DE">
        <w:t xml:space="preserve"> right of reply.</w:t>
      </w:r>
    </w:p>
    <w:p w14:paraId="7A04EFEE" w14:textId="26F6ADA1" w:rsidR="00423C76" w:rsidRPr="00B054DE" w:rsidRDefault="00423C76" w:rsidP="001F339B">
      <w:pPr>
        <w:pStyle w:val="Heading1"/>
        <w:numPr>
          <w:ilvl w:val="0"/>
          <w:numId w:val="12"/>
        </w:numPr>
        <w:ind w:left="567" w:hanging="567"/>
      </w:pPr>
      <w:bookmarkStart w:id="98" w:name="_Ref219799759"/>
      <w:bookmarkStart w:id="99" w:name="_Toc166673341"/>
      <w:r w:rsidRPr="00B054DE">
        <w:t>Moving An Amendment</w:t>
      </w:r>
      <w:bookmarkEnd w:id="98"/>
      <w:bookmarkEnd w:id="99"/>
    </w:p>
    <w:p w14:paraId="2A75895B" w14:textId="044AF107" w:rsidR="00423C76" w:rsidRPr="00B054DE" w:rsidRDefault="00423C76" w:rsidP="001F339B">
      <w:pPr>
        <w:pStyle w:val="Headingpara2"/>
        <w:numPr>
          <w:ilvl w:val="1"/>
          <w:numId w:val="12"/>
        </w:numPr>
        <w:spacing w:before="120" w:after="120"/>
        <w:ind w:left="1418"/>
      </w:pPr>
      <w:r w:rsidRPr="00B054DE">
        <w:t xml:space="preserve">Subject to sub-Rule </w:t>
      </w:r>
      <w:r w:rsidR="00570034" w:rsidRPr="00B054DE">
        <w:fldChar w:fldCharType="begin"/>
      </w:r>
      <w:r w:rsidR="00570034" w:rsidRPr="00B054DE">
        <w:instrText xml:space="preserve"> REF _Ref51559459 \r \h  \* MERGEFORMAT </w:instrText>
      </w:r>
      <w:r w:rsidR="00570034" w:rsidRPr="00B054DE">
        <w:fldChar w:fldCharType="separate"/>
      </w:r>
      <w:r w:rsidR="009C665D">
        <w:t>26.11</w:t>
      </w:r>
      <w:r w:rsidR="00570034" w:rsidRPr="00B054DE">
        <w:fldChar w:fldCharType="end"/>
      </w:r>
      <w:r w:rsidRPr="00B054DE">
        <w:t xml:space="preserve"> a motion which has been moved and seconded may be amended by leaving out or adding words. Any added words must be relevant to the subject of the motion.</w:t>
      </w:r>
    </w:p>
    <w:p w14:paraId="2F91045C" w14:textId="234D0057" w:rsidR="00C61645" w:rsidRPr="00B054DE" w:rsidRDefault="00C61645" w:rsidP="001F339B">
      <w:pPr>
        <w:pStyle w:val="Headingpara2"/>
        <w:numPr>
          <w:ilvl w:val="1"/>
          <w:numId w:val="12"/>
        </w:numPr>
        <w:spacing w:before="120" w:after="120"/>
        <w:ind w:left="1418"/>
      </w:pPr>
      <w:r w:rsidRPr="00B054DE">
        <w:t xml:space="preserve">An amendment may be proposed or seconded by any Councillor, except the mover or seconder of the original motion or the </w:t>
      </w:r>
      <w:r w:rsidRPr="00B054DE">
        <w:rPr>
          <w:i/>
          <w:iCs/>
        </w:rPr>
        <w:t>Chair</w:t>
      </w:r>
      <w:r w:rsidRPr="00B054DE">
        <w:t>.</w:t>
      </w:r>
    </w:p>
    <w:p w14:paraId="4A8907C0" w14:textId="79E8D84C" w:rsidR="00C61645" w:rsidRPr="00B054DE" w:rsidRDefault="00C61645" w:rsidP="001F339B">
      <w:pPr>
        <w:pStyle w:val="Headingpara2"/>
        <w:numPr>
          <w:ilvl w:val="1"/>
          <w:numId w:val="12"/>
        </w:numPr>
        <w:spacing w:before="120" w:after="120"/>
        <w:ind w:left="1418"/>
      </w:pPr>
      <w:r w:rsidRPr="00B054DE">
        <w:t xml:space="preserve">Any number of amendments may be proposed to a motion but only one amendment may be accepted by the </w:t>
      </w:r>
      <w:r w:rsidRPr="00B054DE">
        <w:rPr>
          <w:i/>
        </w:rPr>
        <w:t>Chair</w:t>
      </w:r>
      <w:r w:rsidRPr="00B054DE">
        <w:t xml:space="preserve"> at any one time.</w:t>
      </w:r>
    </w:p>
    <w:p w14:paraId="74BED870" w14:textId="296E70CB" w:rsidR="001E1E49" w:rsidRPr="00B054DE" w:rsidRDefault="001E1E49" w:rsidP="001F339B">
      <w:pPr>
        <w:pStyle w:val="Headingpara2"/>
        <w:numPr>
          <w:ilvl w:val="1"/>
          <w:numId w:val="12"/>
        </w:numPr>
        <w:spacing w:before="120" w:after="120"/>
        <w:ind w:left="1418"/>
      </w:pPr>
      <w:r w:rsidRPr="00B054DE">
        <w:t>Any one Councillor cannot move more than two amendments in succession.</w:t>
      </w:r>
    </w:p>
    <w:p w14:paraId="0CE9F5AA" w14:textId="2DECDECD" w:rsidR="001E1E49" w:rsidRDefault="001E1E49" w:rsidP="001F339B">
      <w:pPr>
        <w:pStyle w:val="Headingpara2"/>
        <w:numPr>
          <w:ilvl w:val="1"/>
          <w:numId w:val="12"/>
        </w:numPr>
        <w:spacing w:before="120" w:after="120"/>
        <w:ind w:left="1418"/>
      </w:pPr>
      <w:r w:rsidRPr="00B054DE">
        <w:t>No second or subsequent amendment, whether to the motion or an amendment of it, may be taken into consideration until the previous amendment has been dealt with.</w:t>
      </w:r>
    </w:p>
    <w:p w14:paraId="72233CEE" w14:textId="313AE0D7" w:rsidR="00570034" w:rsidRPr="00B054DE" w:rsidRDefault="00570034" w:rsidP="001F339B">
      <w:pPr>
        <w:pStyle w:val="Headingpara2"/>
        <w:numPr>
          <w:ilvl w:val="1"/>
          <w:numId w:val="12"/>
        </w:numPr>
        <w:spacing w:before="120" w:after="120"/>
        <w:ind w:left="1418"/>
      </w:pPr>
      <w:r w:rsidRPr="00B054DE">
        <w:t xml:space="preserve">An amended motion may be proposed or seconded by any Councillor, except the mover and seconder of the original motion or the </w:t>
      </w:r>
      <w:r w:rsidRPr="00A929D2">
        <w:rPr>
          <w:i/>
          <w:iCs/>
        </w:rPr>
        <w:t>Chair</w:t>
      </w:r>
      <w:r w:rsidRPr="00B054DE">
        <w:t>.</w:t>
      </w:r>
    </w:p>
    <w:p w14:paraId="4CE57CF5" w14:textId="682D0EBA" w:rsidR="00570034" w:rsidRPr="00A929D2" w:rsidRDefault="00570034" w:rsidP="001F339B">
      <w:pPr>
        <w:pStyle w:val="Headingpara2"/>
        <w:spacing w:before="120" w:after="120"/>
        <w:ind w:left="1418"/>
      </w:pPr>
      <w:r w:rsidRPr="00A929D2">
        <w:t>If a Councillor proposes an amended motion and the original mover and seconder of the motion both indicate their agreement with the amended motion, the amendment becomes the substantive motion without debate or vote.</w:t>
      </w:r>
    </w:p>
    <w:p w14:paraId="1AF79EA5" w14:textId="071EE948" w:rsidR="00570034" w:rsidRPr="00A929D2" w:rsidRDefault="00570034" w:rsidP="001F339B">
      <w:pPr>
        <w:pStyle w:val="Headingpara2"/>
        <w:spacing w:before="120" w:after="120"/>
        <w:ind w:left="1418"/>
      </w:pPr>
      <w:r w:rsidRPr="00A929D2">
        <w:t>If there is no seconder for the amended motion, the amendment will lapse for want of a seconder.</w:t>
      </w:r>
    </w:p>
    <w:p w14:paraId="288DD90A" w14:textId="72FCD80E" w:rsidR="00570034" w:rsidRPr="00B054DE" w:rsidRDefault="00C61645" w:rsidP="001F339B">
      <w:pPr>
        <w:pStyle w:val="Headingpara2"/>
        <w:spacing w:before="120" w:after="120"/>
        <w:ind w:left="1418"/>
      </w:pPr>
      <w:r w:rsidRPr="00A929D2">
        <w:t>I</w:t>
      </w:r>
      <w:r w:rsidR="00570034" w:rsidRPr="00A929D2">
        <w:t>f there is a seconder for the amended motion</w:t>
      </w:r>
      <w:r w:rsidRPr="00A929D2">
        <w:t>, the amended motion will be debated</w:t>
      </w:r>
      <w:r w:rsidR="001E1E49" w:rsidRPr="00A929D2">
        <w:t xml:space="preserve"> in accordance</w:t>
      </w:r>
      <w:r w:rsidR="001E1E49" w:rsidRPr="00B054DE">
        <w:t xml:space="preserve"> with Rule 24</w:t>
      </w:r>
      <w:r w:rsidRPr="00B054DE">
        <w:t>.</w:t>
      </w:r>
    </w:p>
    <w:p w14:paraId="2AFE78AF" w14:textId="2AAC1479" w:rsidR="00570034" w:rsidRPr="00B054DE" w:rsidRDefault="00C61645" w:rsidP="001F339B">
      <w:pPr>
        <w:pStyle w:val="Headingpara2"/>
        <w:numPr>
          <w:ilvl w:val="1"/>
          <w:numId w:val="12"/>
        </w:numPr>
        <w:spacing w:before="120" w:after="120"/>
        <w:ind w:left="1418"/>
      </w:pPr>
      <w:r w:rsidRPr="00B054DE">
        <w:t xml:space="preserve">A Councillor may speak on any amendment once, </w:t>
      </w:r>
      <w:proofErr w:type="gramStart"/>
      <w:r w:rsidRPr="00B054DE">
        <w:t>whether or not</w:t>
      </w:r>
      <w:proofErr w:type="gramEnd"/>
      <w:r w:rsidRPr="00B054DE">
        <w:t xml:space="preserve"> they have spoken to the original motion, but debate must be contained to the terms of the amended motion.</w:t>
      </w:r>
    </w:p>
    <w:p w14:paraId="7A232054" w14:textId="1CA86042" w:rsidR="00423C76" w:rsidRPr="00B054DE" w:rsidRDefault="00423C76" w:rsidP="001F339B">
      <w:pPr>
        <w:pStyle w:val="Headingpara2"/>
        <w:numPr>
          <w:ilvl w:val="1"/>
          <w:numId w:val="12"/>
        </w:numPr>
        <w:spacing w:before="120" w:after="120"/>
        <w:ind w:left="1418"/>
      </w:pPr>
      <w:bookmarkStart w:id="100" w:name="_Ref51559459"/>
      <w:bookmarkStart w:id="101" w:name="_Ref50866006"/>
      <w:r w:rsidRPr="00B054DE">
        <w:t xml:space="preserve">A motion to confirm a previous resolution of </w:t>
      </w:r>
      <w:r w:rsidRPr="00B054DE">
        <w:rPr>
          <w:i/>
        </w:rPr>
        <w:t>Council</w:t>
      </w:r>
      <w:r w:rsidRPr="00B054DE">
        <w:t xml:space="preserve"> cannot be amended.</w:t>
      </w:r>
      <w:bookmarkEnd w:id="100"/>
    </w:p>
    <w:p w14:paraId="309C202A" w14:textId="7186F87E" w:rsidR="00423C76" w:rsidRPr="00B054DE" w:rsidRDefault="00423C76" w:rsidP="001F339B">
      <w:pPr>
        <w:pStyle w:val="Headingpara2"/>
        <w:numPr>
          <w:ilvl w:val="1"/>
          <w:numId w:val="12"/>
        </w:numPr>
        <w:spacing w:before="120" w:after="120"/>
        <w:ind w:left="1418"/>
      </w:pPr>
      <w:r w:rsidRPr="00B054DE">
        <w:t>An amendment must not be directly opposite to the motion.</w:t>
      </w:r>
    </w:p>
    <w:p w14:paraId="21A04FB2" w14:textId="301BE575" w:rsidR="00423C76" w:rsidRPr="00B054DE" w:rsidRDefault="00423C76" w:rsidP="00B657D1">
      <w:pPr>
        <w:pStyle w:val="Heading1"/>
        <w:numPr>
          <w:ilvl w:val="0"/>
          <w:numId w:val="12"/>
        </w:numPr>
        <w:ind w:left="567" w:hanging="567"/>
      </w:pPr>
      <w:bookmarkStart w:id="102" w:name="_Toc142492605"/>
      <w:bookmarkStart w:id="103" w:name="_Toc142494621"/>
      <w:bookmarkStart w:id="104" w:name="_Toc142494719"/>
      <w:bookmarkStart w:id="105" w:name="_Toc142494816"/>
      <w:bookmarkStart w:id="106" w:name="_Toc142492606"/>
      <w:bookmarkStart w:id="107" w:name="_Toc142494622"/>
      <w:bookmarkStart w:id="108" w:name="_Toc142494720"/>
      <w:bookmarkStart w:id="109" w:name="_Toc142494817"/>
      <w:bookmarkStart w:id="110" w:name="_Toc142492607"/>
      <w:bookmarkStart w:id="111" w:name="_Toc142494623"/>
      <w:bookmarkStart w:id="112" w:name="_Toc142494721"/>
      <w:bookmarkStart w:id="113" w:name="_Toc142494818"/>
      <w:bookmarkStart w:id="114" w:name="_Toc142492608"/>
      <w:bookmarkStart w:id="115" w:name="_Toc142494624"/>
      <w:bookmarkStart w:id="116" w:name="_Toc142494722"/>
      <w:bookmarkStart w:id="117" w:name="_Toc142494819"/>
      <w:bookmarkStart w:id="118" w:name="_Toc142492609"/>
      <w:bookmarkStart w:id="119" w:name="_Toc142494625"/>
      <w:bookmarkStart w:id="120" w:name="_Toc142494723"/>
      <w:bookmarkStart w:id="121" w:name="_Toc142494820"/>
      <w:bookmarkStart w:id="122" w:name="_Toc142492610"/>
      <w:bookmarkStart w:id="123" w:name="_Toc142494626"/>
      <w:bookmarkStart w:id="124" w:name="_Toc142494724"/>
      <w:bookmarkStart w:id="125" w:name="_Toc142494821"/>
      <w:bookmarkStart w:id="126" w:name="_Toc142492611"/>
      <w:bookmarkStart w:id="127" w:name="_Toc142494627"/>
      <w:bookmarkStart w:id="128" w:name="_Toc142494725"/>
      <w:bookmarkStart w:id="129" w:name="_Toc142494822"/>
      <w:bookmarkStart w:id="130" w:name="_Toc166673342"/>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sidRPr="00B054DE">
        <w:t>An Amendment Once Carried</w:t>
      </w:r>
      <w:bookmarkEnd w:id="130"/>
    </w:p>
    <w:p w14:paraId="1E1E1CA8" w14:textId="713417A0" w:rsidR="00423C76" w:rsidRPr="00B054DE" w:rsidRDefault="00423C76" w:rsidP="00B657D1">
      <w:pPr>
        <w:pStyle w:val="Headingpara2"/>
        <w:numPr>
          <w:ilvl w:val="1"/>
          <w:numId w:val="12"/>
        </w:numPr>
        <w:spacing w:before="120" w:after="120"/>
        <w:ind w:left="1418"/>
      </w:pPr>
      <w:r w:rsidRPr="00B054DE">
        <w:t>If the amendment is carried, the motion as amended then becomes the motion before the meeting, and the amended motion must then be put</w:t>
      </w:r>
      <w:r w:rsidR="008605AB" w:rsidRPr="00B054DE">
        <w:t xml:space="preserve"> to vote</w:t>
      </w:r>
      <w:r w:rsidRPr="00B054DE">
        <w:t>.</w:t>
      </w:r>
    </w:p>
    <w:p w14:paraId="6FE51578" w14:textId="3E4C61F4" w:rsidR="008605AB" w:rsidRPr="00B054DE" w:rsidRDefault="008605AB" w:rsidP="00B657D1">
      <w:pPr>
        <w:pStyle w:val="Headingpara2"/>
        <w:numPr>
          <w:ilvl w:val="1"/>
          <w:numId w:val="12"/>
        </w:numPr>
        <w:spacing w:before="120" w:after="120"/>
        <w:ind w:left="1418"/>
      </w:pPr>
      <w:r w:rsidRPr="00B054DE">
        <w:t>The mover and seconder of the original motion remain the mover and seconder of the amended motion even if they voted in opposition of the carried amendment.</w:t>
      </w:r>
    </w:p>
    <w:p w14:paraId="043E2D54" w14:textId="684459E5" w:rsidR="00423C76" w:rsidRPr="00B054DE" w:rsidRDefault="00423C76" w:rsidP="00B657D1">
      <w:pPr>
        <w:pStyle w:val="Headingpara2"/>
        <w:numPr>
          <w:ilvl w:val="1"/>
          <w:numId w:val="12"/>
        </w:numPr>
        <w:spacing w:before="120" w:after="120"/>
        <w:ind w:left="1418"/>
      </w:pPr>
      <w:r w:rsidRPr="00B054DE">
        <w:t>The mover of the original motion retains the right of reply to th</w:t>
      </w:r>
      <w:r w:rsidR="00602B41" w:rsidRPr="00B054DE">
        <w:t>e substantive</w:t>
      </w:r>
      <w:r w:rsidRPr="00B054DE">
        <w:t xml:space="preserve"> motion</w:t>
      </w:r>
      <w:r w:rsidR="00602B41" w:rsidRPr="00B054DE">
        <w:t xml:space="preserve"> before the </w:t>
      </w:r>
      <w:r w:rsidR="00602B41" w:rsidRPr="00B054DE">
        <w:rPr>
          <w:i/>
          <w:iCs/>
        </w:rPr>
        <w:t>Council meeting</w:t>
      </w:r>
      <w:r w:rsidRPr="00B054DE">
        <w:t>.</w:t>
      </w:r>
    </w:p>
    <w:p w14:paraId="605DB041" w14:textId="651E5435" w:rsidR="00423C76" w:rsidRPr="00B054DE" w:rsidRDefault="00423C76" w:rsidP="00EE2759">
      <w:pPr>
        <w:pStyle w:val="Heading1"/>
        <w:numPr>
          <w:ilvl w:val="0"/>
          <w:numId w:val="12"/>
        </w:numPr>
        <w:ind w:left="567" w:hanging="567"/>
      </w:pPr>
      <w:bookmarkStart w:id="131" w:name="_Toc166673343"/>
      <w:r w:rsidRPr="00B054DE">
        <w:t>Foreshadowing Motions</w:t>
      </w:r>
      <w:bookmarkEnd w:id="131"/>
    </w:p>
    <w:p w14:paraId="053F850F" w14:textId="59A77081" w:rsidR="00423C76" w:rsidRPr="00B054DE" w:rsidRDefault="00423C76" w:rsidP="00EE2759">
      <w:pPr>
        <w:pStyle w:val="Headingpara2"/>
        <w:numPr>
          <w:ilvl w:val="1"/>
          <w:numId w:val="12"/>
        </w:numPr>
        <w:spacing w:before="120" w:after="120"/>
        <w:ind w:left="1418"/>
      </w:pPr>
      <w:r w:rsidRPr="00B054DE">
        <w:t xml:space="preserve">At any time during debate a Councillor may foreshadow a motion </w:t>
      </w:r>
      <w:proofErr w:type="gramStart"/>
      <w:r w:rsidRPr="00B054DE">
        <w:t>so as to</w:t>
      </w:r>
      <w:proofErr w:type="gramEnd"/>
      <w:r w:rsidRPr="00B054DE">
        <w:t xml:space="preserve"> inform </w:t>
      </w:r>
      <w:r w:rsidRPr="00B054DE">
        <w:rPr>
          <w:i/>
        </w:rPr>
        <w:t>Council</w:t>
      </w:r>
      <w:r w:rsidRPr="00B054DE">
        <w:t xml:space="preserve"> of </w:t>
      </w:r>
      <w:r w:rsidR="009D4A60" w:rsidRPr="00B054DE">
        <w:t>their</w:t>
      </w:r>
      <w:r w:rsidRPr="00B054DE">
        <w:t xml:space="preserve"> intention to move a motion at a later stage in the meeting, but this does not extend any special right to the foreshadowed motion.</w:t>
      </w:r>
    </w:p>
    <w:p w14:paraId="70E042F3" w14:textId="77777777" w:rsidR="00423C76" w:rsidRPr="00B054DE" w:rsidRDefault="00423C76" w:rsidP="00EE2759">
      <w:pPr>
        <w:pStyle w:val="Headingpara2"/>
        <w:numPr>
          <w:ilvl w:val="1"/>
          <w:numId w:val="12"/>
        </w:numPr>
        <w:spacing w:before="120" w:after="120"/>
        <w:ind w:left="1418"/>
      </w:pPr>
      <w:r w:rsidRPr="00B054DE">
        <w:t xml:space="preserve">A motion foreshadowed may be prefaced with a statement that in the event of a particular motion before the </w:t>
      </w:r>
      <w:r w:rsidRPr="00B054DE">
        <w:rPr>
          <w:i/>
        </w:rPr>
        <w:t>Chair</w:t>
      </w:r>
      <w:r w:rsidRPr="00B054DE">
        <w:t xml:space="preserve"> being resolved in a certain way, a Councillor intends to move an alternative or additional motion.</w:t>
      </w:r>
    </w:p>
    <w:p w14:paraId="66754E73" w14:textId="0DB13DB0" w:rsidR="00423C76" w:rsidRPr="00B054DE" w:rsidRDefault="00423C76" w:rsidP="00EE2759">
      <w:pPr>
        <w:pStyle w:val="Headingpara2"/>
        <w:numPr>
          <w:ilvl w:val="1"/>
          <w:numId w:val="12"/>
        </w:numPr>
        <w:spacing w:before="120" w:after="120"/>
        <w:ind w:left="1418"/>
      </w:pPr>
      <w:r w:rsidRPr="00B054DE">
        <w:t xml:space="preserve">The </w:t>
      </w:r>
      <w:r w:rsidRPr="00B054DE">
        <w:rPr>
          <w:i/>
        </w:rPr>
        <w:t xml:space="preserve">Chief Executive Officer </w:t>
      </w:r>
      <w:r w:rsidRPr="00B054DE">
        <w:t xml:space="preserve">or person taking the minutes of the meeting </w:t>
      </w:r>
      <w:r w:rsidR="0037135A" w:rsidRPr="00B054DE">
        <w:t>will</w:t>
      </w:r>
      <w:r w:rsidRPr="00B054DE">
        <w:t xml:space="preserve"> not record foreshadowed motions in the minutes until the foreshadowed motion is formally moved.</w:t>
      </w:r>
    </w:p>
    <w:p w14:paraId="3D4F7A74" w14:textId="77777777" w:rsidR="00423C76" w:rsidRPr="00B054DE" w:rsidRDefault="00423C76" w:rsidP="00EE2759">
      <w:pPr>
        <w:pStyle w:val="Headingpara2"/>
        <w:numPr>
          <w:ilvl w:val="1"/>
          <w:numId w:val="12"/>
        </w:numPr>
        <w:spacing w:before="120" w:after="120"/>
        <w:ind w:left="1418"/>
      </w:pPr>
      <w:r w:rsidRPr="00B054DE">
        <w:t xml:space="preserve">The </w:t>
      </w:r>
      <w:r w:rsidRPr="00B054DE">
        <w:rPr>
          <w:i/>
        </w:rPr>
        <w:t>Chair</w:t>
      </w:r>
      <w:r w:rsidRPr="00B054DE">
        <w:t xml:space="preserve"> is not obliged to accept foreshadowed motions.</w:t>
      </w:r>
    </w:p>
    <w:p w14:paraId="2D198477" w14:textId="651766C6" w:rsidR="00423C76" w:rsidRPr="00B054DE" w:rsidRDefault="00423C76" w:rsidP="00EE2759">
      <w:pPr>
        <w:pStyle w:val="Heading1"/>
        <w:numPr>
          <w:ilvl w:val="0"/>
          <w:numId w:val="12"/>
        </w:numPr>
        <w:ind w:left="567" w:hanging="567"/>
      </w:pPr>
      <w:bookmarkStart w:id="132" w:name="_Toc166673344"/>
      <w:r w:rsidRPr="00B054DE">
        <w:t>Withdrawal Of Motions</w:t>
      </w:r>
      <w:bookmarkEnd w:id="132"/>
    </w:p>
    <w:p w14:paraId="46FB9848" w14:textId="77777777" w:rsidR="00423C76" w:rsidRPr="00B054DE" w:rsidRDefault="00423C76" w:rsidP="00EE2759">
      <w:pPr>
        <w:pStyle w:val="Headingpara2"/>
        <w:numPr>
          <w:ilvl w:val="1"/>
          <w:numId w:val="12"/>
        </w:numPr>
        <w:spacing w:before="120" w:after="120"/>
        <w:ind w:left="1418"/>
      </w:pPr>
      <w:r w:rsidRPr="00B054DE">
        <w:t xml:space="preserve">Before any motion is put to the vote, it may be withdrawn by the mover and seconder with </w:t>
      </w:r>
      <w:r w:rsidR="00F2013C" w:rsidRPr="00B054DE">
        <w:t xml:space="preserve">the </w:t>
      </w:r>
      <w:r w:rsidRPr="00B054DE">
        <w:t xml:space="preserve">leave of </w:t>
      </w:r>
      <w:r w:rsidRPr="00B054DE">
        <w:rPr>
          <w:i/>
        </w:rPr>
        <w:t>Council</w:t>
      </w:r>
      <w:r w:rsidRPr="00B054DE">
        <w:t>.</w:t>
      </w:r>
    </w:p>
    <w:p w14:paraId="3D0DCDD6" w14:textId="77777777" w:rsidR="00423C76" w:rsidRPr="00B054DE" w:rsidRDefault="00423C76" w:rsidP="00EE2759">
      <w:pPr>
        <w:pStyle w:val="Headingpara2"/>
        <w:numPr>
          <w:ilvl w:val="1"/>
          <w:numId w:val="12"/>
        </w:numPr>
        <w:spacing w:before="120" w:after="120"/>
        <w:ind w:left="1418"/>
      </w:pPr>
      <w:r w:rsidRPr="00B054DE">
        <w:t xml:space="preserve">If </w:t>
      </w:r>
      <w:proofErr w:type="gramStart"/>
      <w:r w:rsidRPr="00B054DE">
        <w:t>the majority of</w:t>
      </w:r>
      <w:proofErr w:type="gramEnd"/>
      <w:r w:rsidRPr="00B054DE">
        <w:t xml:space="preserve"> Councillors object</w:t>
      </w:r>
      <w:r w:rsidR="00F2013C" w:rsidRPr="00B054DE">
        <w:t>s</w:t>
      </w:r>
      <w:r w:rsidRPr="00B054DE">
        <w:t xml:space="preserve"> to the withdrawal of the motion, it may not be withdrawn.</w:t>
      </w:r>
    </w:p>
    <w:p w14:paraId="0C12D305" w14:textId="087249C0" w:rsidR="00451540" w:rsidRPr="00B054DE" w:rsidRDefault="00451540" w:rsidP="00EE2759">
      <w:pPr>
        <w:pStyle w:val="Heading1"/>
        <w:numPr>
          <w:ilvl w:val="0"/>
          <w:numId w:val="12"/>
        </w:numPr>
        <w:ind w:left="567" w:hanging="567"/>
      </w:pPr>
      <w:bookmarkStart w:id="133" w:name="_Toc166673345"/>
      <w:r w:rsidRPr="00B054DE">
        <w:t>Motion Moved in a Block</w:t>
      </w:r>
      <w:bookmarkEnd w:id="133"/>
    </w:p>
    <w:p w14:paraId="1ACF2966" w14:textId="1F5F3E3C" w:rsidR="00451540" w:rsidRPr="00B054DE" w:rsidRDefault="00451540" w:rsidP="00EE2759">
      <w:pPr>
        <w:pStyle w:val="BodyIndent1"/>
        <w:spacing w:before="120" w:after="120"/>
        <w:ind w:left="567"/>
      </w:pPr>
      <w:r w:rsidRPr="00B054DE">
        <w:t xml:space="preserve">The </w:t>
      </w:r>
      <w:r w:rsidRPr="00B054DE">
        <w:rPr>
          <w:i/>
          <w:iCs/>
        </w:rPr>
        <w:t xml:space="preserve">Chair </w:t>
      </w:r>
      <w:r w:rsidRPr="00B054DE">
        <w:t xml:space="preserve">must not allow </w:t>
      </w:r>
      <w:r w:rsidR="006F7641" w:rsidRPr="00B054DE">
        <w:t xml:space="preserve">any </w:t>
      </w:r>
      <w:r w:rsidRPr="00B054DE">
        <w:t>agenda items to be moved in a block (en bloc)</w:t>
      </w:r>
      <w:r w:rsidR="00416B9D" w:rsidRPr="00B054DE">
        <w:t>.</w:t>
      </w:r>
    </w:p>
    <w:p w14:paraId="63927EC2" w14:textId="636A9CEB" w:rsidR="00423C76" w:rsidRPr="00B054DE" w:rsidRDefault="00423C76" w:rsidP="00EE2759">
      <w:pPr>
        <w:pStyle w:val="Heading1"/>
        <w:numPr>
          <w:ilvl w:val="0"/>
          <w:numId w:val="12"/>
        </w:numPr>
        <w:ind w:left="567" w:hanging="567"/>
      </w:pPr>
      <w:bookmarkStart w:id="134" w:name="_Toc166673346"/>
      <w:r w:rsidRPr="00B054DE">
        <w:t>Priority of address</w:t>
      </w:r>
      <w:bookmarkEnd w:id="134"/>
    </w:p>
    <w:p w14:paraId="0615D6F6" w14:textId="77777777" w:rsidR="00423C76" w:rsidRPr="00B054DE" w:rsidRDefault="00423C76" w:rsidP="00EE2759">
      <w:pPr>
        <w:pStyle w:val="BodyIndent1"/>
        <w:spacing w:before="120" w:after="120"/>
        <w:ind w:left="567"/>
      </w:pPr>
      <w:r w:rsidRPr="00B054DE">
        <w:t xml:space="preserve">In the case of competition for the right of speak, the </w:t>
      </w:r>
      <w:r w:rsidRPr="00B054DE">
        <w:rPr>
          <w:i/>
        </w:rPr>
        <w:t>Chair</w:t>
      </w:r>
      <w:r w:rsidRPr="00B054DE">
        <w:t xml:space="preserve"> must decide the order in which the Councillors concerned will be heard.</w:t>
      </w:r>
    </w:p>
    <w:p w14:paraId="0EE43FDC" w14:textId="77777777" w:rsidR="00423C76" w:rsidRPr="00B054DE" w:rsidRDefault="00423C76" w:rsidP="00EE2759">
      <w:pPr>
        <w:pStyle w:val="Heading1"/>
        <w:numPr>
          <w:ilvl w:val="0"/>
          <w:numId w:val="12"/>
        </w:numPr>
        <w:ind w:left="567" w:hanging="567"/>
      </w:pPr>
      <w:bookmarkStart w:id="135" w:name="_Toc166673347"/>
      <w:r w:rsidRPr="00B054DE">
        <w:t>Motions In Writing</w:t>
      </w:r>
      <w:bookmarkEnd w:id="135"/>
    </w:p>
    <w:p w14:paraId="0B9AFC6B" w14:textId="7FE43198" w:rsidR="00D432EA" w:rsidRPr="00B054DE" w:rsidRDefault="00423C76" w:rsidP="008B613E">
      <w:pPr>
        <w:pStyle w:val="Headingpara2"/>
        <w:numPr>
          <w:ilvl w:val="1"/>
          <w:numId w:val="12"/>
        </w:numPr>
        <w:spacing w:before="120" w:after="120"/>
        <w:ind w:left="1418"/>
      </w:pPr>
      <w:r w:rsidRPr="00B054DE">
        <w:t xml:space="preserve">The </w:t>
      </w:r>
      <w:r w:rsidRPr="00B054DE">
        <w:rPr>
          <w:i/>
        </w:rPr>
        <w:t>Chair</w:t>
      </w:r>
      <w:r w:rsidRPr="00B054DE">
        <w:t xml:space="preserve"> </w:t>
      </w:r>
      <w:r w:rsidR="00D432EA" w:rsidRPr="00B054DE">
        <w:t xml:space="preserve">must </w:t>
      </w:r>
      <w:r w:rsidRPr="00B054DE">
        <w:t xml:space="preserve">require </w:t>
      </w:r>
      <w:r w:rsidR="00D432EA" w:rsidRPr="00B054DE">
        <w:t xml:space="preserve">all motions (including amended motions) be </w:t>
      </w:r>
      <w:r w:rsidRPr="00B054DE">
        <w:t>detailed in writing.</w:t>
      </w:r>
    </w:p>
    <w:p w14:paraId="79713255" w14:textId="1C9707B7" w:rsidR="00423C76" w:rsidRPr="00B054DE" w:rsidRDefault="00D432EA" w:rsidP="008B613E">
      <w:pPr>
        <w:pStyle w:val="Headingpara2"/>
        <w:numPr>
          <w:ilvl w:val="1"/>
          <w:numId w:val="12"/>
        </w:numPr>
        <w:spacing w:before="120" w:after="120"/>
        <w:ind w:left="1418"/>
      </w:pPr>
      <w:r w:rsidRPr="00B054DE">
        <w:rPr>
          <w:iCs/>
        </w:rPr>
        <w:t>The</w:t>
      </w:r>
      <w:r w:rsidRPr="00B054DE">
        <w:rPr>
          <w:i/>
        </w:rPr>
        <w:t xml:space="preserve"> Chair</w:t>
      </w:r>
      <w:r w:rsidRPr="00B054DE">
        <w:rPr>
          <w:iCs/>
        </w:rPr>
        <w:t>, at their discretion,</w:t>
      </w:r>
      <w:r w:rsidRPr="00B054DE">
        <w:rPr>
          <w:i/>
        </w:rPr>
        <w:t xml:space="preserve"> </w:t>
      </w:r>
      <w:r w:rsidR="00423C76" w:rsidRPr="00B054DE">
        <w:t xml:space="preserve">may adjourn the </w:t>
      </w:r>
      <w:r w:rsidRPr="00B054DE">
        <w:rPr>
          <w:i/>
          <w:iCs/>
        </w:rPr>
        <w:t xml:space="preserve">Council </w:t>
      </w:r>
      <w:r w:rsidR="00423C76" w:rsidRPr="00B054DE">
        <w:rPr>
          <w:i/>
          <w:iCs/>
        </w:rPr>
        <w:t>meeting</w:t>
      </w:r>
      <w:r w:rsidRPr="00B054DE">
        <w:t xml:space="preserve"> for 10 minutes without a Council resolution</w:t>
      </w:r>
      <w:r w:rsidR="00423C76" w:rsidRPr="00B054DE">
        <w:t xml:space="preserve"> while the motion is being </w:t>
      </w:r>
      <w:r w:rsidR="00423C76" w:rsidRPr="00B054DE">
        <w:rPr>
          <w:i/>
        </w:rPr>
        <w:t>written</w:t>
      </w:r>
      <w:r w:rsidR="00423C76" w:rsidRPr="00B054DE">
        <w:t>.</w:t>
      </w:r>
    </w:p>
    <w:p w14:paraId="06A4DD45" w14:textId="1979FD1D" w:rsidR="00423C76" w:rsidRPr="00B054DE" w:rsidRDefault="00423C76" w:rsidP="008B613E">
      <w:pPr>
        <w:pStyle w:val="Heading1"/>
        <w:numPr>
          <w:ilvl w:val="0"/>
          <w:numId w:val="12"/>
        </w:numPr>
        <w:ind w:left="567" w:hanging="567"/>
      </w:pPr>
      <w:bookmarkStart w:id="136" w:name="_Toc166673348"/>
      <w:r w:rsidRPr="00B054DE">
        <w:t>Repeating Motion and/or Amendment</w:t>
      </w:r>
      <w:bookmarkEnd w:id="136"/>
    </w:p>
    <w:p w14:paraId="7DC9533D" w14:textId="45BA7FBC" w:rsidR="00423C76" w:rsidRPr="00B054DE" w:rsidRDefault="00423C76" w:rsidP="008B613E">
      <w:pPr>
        <w:pStyle w:val="BodyIndent1"/>
        <w:spacing w:before="120" w:after="120"/>
        <w:ind w:left="567"/>
      </w:pPr>
      <w:r w:rsidRPr="00B054DE">
        <w:t xml:space="preserve">The </w:t>
      </w:r>
      <w:r w:rsidRPr="00B054DE">
        <w:rPr>
          <w:i/>
        </w:rPr>
        <w:t>Chair</w:t>
      </w:r>
      <w:r w:rsidRPr="00B054DE">
        <w:t xml:space="preserve"> may request </w:t>
      </w:r>
      <w:r w:rsidRPr="00B054DE">
        <w:rPr>
          <w:i/>
          <w:iCs/>
        </w:rPr>
        <w:t>the</w:t>
      </w:r>
      <w:r w:rsidRPr="00B054DE">
        <w:t xml:space="preserve"> </w:t>
      </w:r>
      <w:r w:rsidR="00990D60" w:rsidRPr="00B054DE">
        <w:rPr>
          <w:i/>
          <w:iCs/>
        </w:rPr>
        <w:t xml:space="preserve">Chief Executive Officer or </w:t>
      </w:r>
      <w:r w:rsidR="004A69D0" w:rsidRPr="00B054DE">
        <w:t>Executive Manager Office of Council &amp; CEO</w:t>
      </w:r>
      <w:r w:rsidRPr="00B054DE">
        <w:t xml:space="preserve"> to read the motion or amendment to the meeting before the vote is taken.</w:t>
      </w:r>
    </w:p>
    <w:p w14:paraId="2F8B4DB0" w14:textId="250CA0B5" w:rsidR="00423C76" w:rsidRPr="00B054DE" w:rsidRDefault="00423C76" w:rsidP="008B613E">
      <w:pPr>
        <w:pStyle w:val="Heading1"/>
        <w:numPr>
          <w:ilvl w:val="0"/>
          <w:numId w:val="12"/>
        </w:numPr>
        <w:ind w:left="567" w:hanging="567"/>
      </w:pPr>
      <w:bookmarkStart w:id="137" w:name="_Ref219799843"/>
      <w:bookmarkStart w:id="138" w:name="_Toc166673349"/>
      <w:r w:rsidRPr="00B054DE">
        <w:t xml:space="preserve">Debate Must Be Relevant </w:t>
      </w:r>
      <w:r w:rsidR="00D953A2" w:rsidRPr="00B054DE">
        <w:t>to</w:t>
      </w:r>
      <w:r w:rsidRPr="00B054DE">
        <w:t xml:space="preserve"> The Motion</w:t>
      </w:r>
      <w:bookmarkEnd w:id="137"/>
      <w:bookmarkEnd w:id="138"/>
    </w:p>
    <w:p w14:paraId="0E301C9A" w14:textId="77777777" w:rsidR="00423C76" w:rsidRPr="00B054DE" w:rsidRDefault="00423C76" w:rsidP="008B613E">
      <w:pPr>
        <w:pStyle w:val="Headingpara2"/>
        <w:numPr>
          <w:ilvl w:val="1"/>
          <w:numId w:val="12"/>
        </w:numPr>
        <w:spacing w:before="120" w:after="120"/>
        <w:ind w:left="1418"/>
      </w:pPr>
      <w:r w:rsidRPr="00B054DE">
        <w:t xml:space="preserve">Debate must always be relevant to the motion before the Chair, and, if not, the </w:t>
      </w:r>
      <w:r w:rsidRPr="00B054DE">
        <w:rPr>
          <w:i/>
        </w:rPr>
        <w:t>Chair</w:t>
      </w:r>
      <w:r w:rsidRPr="00B054DE">
        <w:t xml:space="preserve"> must request the speaker to confine debate to the motion.</w:t>
      </w:r>
    </w:p>
    <w:p w14:paraId="66C5F43E" w14:textId="6C7AD744" w:rsidR="00423C76" w:rsidRPr="00B054DE" w:rsidRDefault="00423C76" w:rsidP="008B613E">
      <w:pPr>
        <w:pStyle w:val="Headingpara2"/>
        <w:numPr>
          <w:ilvl w:val="1"/>
          <w:numId w:val="12"/>
        </w:numPr>
        <w:spacing w:before="120" w:after="120"/>
        <w:ind w:left="1418"/>
      </w:pPr>
      <w:bookmarkStart w:id="139" w:name="_Ref125187319"/>
      <w:r w:rsidRPr="00B054DE">
        <w:t xml:space="preserve">If after being requested to confine debate to the motion before the Chair, the speaker continues to debate irrelevant matters, the </w:t>
      </w:r>
      <w:r w:rsidRPr="00B054DE">
        <w:rPr>
          <w:i/>
        </w:rPr>
        <w:t>Chair</w:t>
      </w:r>
      <w:r w:rsidRPr="00B054DE">
        <w:t xml:space="preserve"> may direct the speaker to be seated and not speak further in respect of the motion then before the Chair.</w:t>
      </w:r>
      <w:bookmarkEnd w:id="139"/>
    </w:p>
    <w:p w14:paraId="5337E67C" w14:textId="7D9DCFF9" w:rsidR="00423C76" w:rsidRPr="00B054DE" w:rsidRDefault="00423C76" w:rsidP="008B613E">
      <w:pPr>
        <w:pStyle w:val="Headingpara2"/>
        <w:numPr>
          <w:ilvl w:val="1"/>
          <w:numId w:val="12"/>
        </w:numPr>
        <w:spacing w:before="120" w:after="120"/>
        <w:ind w:left="1418"/>
      </w:pPr>
      <w:r w:rsidRPr="00B054DE">
        <w:t xml:space="preserve">A speaker to whom a direction has been given under sub-Rule </w:t>
      </w:r>
      <w:r w:rsidR="00F54C45" w:rsidRPr="00B054DE">
        <w:fldChar w:fldCharType="begin"/>
      </w:r>
      <w:r w:rsidR="00F54C45" w:rsidRPr="00B054DE">
        <w:instrText xml:space="preserve"> REF _Ref125187319 \r \h  \* MERGEFORMAT </w:instrText>
      </w:r>
      <w:r w:rsidR="00F54C45" w:rsidRPr="00B054DE">
        <w:fldChar w:fldCharType="separate"/>
      </w:r>
      <w:r w:rsidR="009C665D">
        <w:t>34.2</w:t>
      </w:r>
      <w:r w:rsidR="00F54C45" w:rsidRPr="00B054DE">
        <w:fldChar w:fldCharType="end"/>
      </w:r>
      <w:r w:rsidRPr="00B054DE">
        <w:t xml:space="preserve"> must comply with that direction.</w:t>
      </w:r>
    </w:p>
    <w:p w14:paraId="2291F578" w14:textId="77B64229" w:rsidR="00423C76" w:rsidRPr="00B054DE" w:rsidRDefault="00423C76" w:rsidP="008B613E">
      <w:pPr>
        <w:pStyle w:val="Heading1"/>
        <w:numPr>
          <w:ilvl w:val="0"/>
          <w:numId w:val="12"/>
        </w:numPr>
        <w:ind w:left="567" w:hanging="567"/>
      </w:pPr>
      <w:bookmarkStart w:id="140" w:name="_Toc166673350"/>
      <w:r w:rsidRPr="00B054DE">
        <w:t>Speaking Times</w:t>
      </w:r>
      <w:bookmarkEnd w:id="140"/>
    </w:p>
    <w:p w14:paraId="6BCEDB06" w14:textId="18A5F635" w:rsidR="00FF023D" w:rsidRPr="007C2CFE" w:rsidRDefault="00FF023D" w:rsidP="008B613E">
      <w:pPr>
        <w:pStyle w:val="Headingpara2"/>
        <w:spacing w:before="120" w:after="120"/>
        <w:ind w:left="1418"/>
      </w:pPr>
      <w:r w:rsidRPr="007C2CFE">
        <w:t>The Chief Executive Officer can ask a Council Officer to give a verbal report on an agenda item which m</w:t>
      </w:r>
      <w:r w:rsidR="00D74614" w:rsidRPr="007C2CFE">
        <w:t>ust</w:t>
      </w:r>
      <w:r w:rsidRPr="007C2CFE">
        <w:t xml:space="preserve"> not exceed </w:t>
      </w:r>
      <w:del w:id="141" w:author="Jacinta Stevens" w:date="2025-11-11T19:05:00Z">
        <w:r w:rsidR="00350B6D" w:rsidRPr="007C2CFE" w:rsidDel="00EF2757">
          <w:delText xml:space="preserve">3 </w:delText>
        </w:r>
      </w:del>
      <w:ins w:id="142" w:author="Jacinta Stevens" w:date="2025-11-11T19:05:00Z">
        <w:r w:rsidR="00EF2757">
          <w:t>5</w:t>
        </w:r>
        <w:r w:rsidR="00EF2757" w:rsidRPr="007C2CFE">
          <w:t xml:space="preserve"> </w:t>
        </w:r>
      </w:ins>
      <w:r w:rsidRPr="007C2CFE">
        <w:t>minutes.</w:t>
      </w:r>
    </w:p>
    <w:p w14:paraId="79B5717C" w14:textId="03B3D787" w:rsidR="00FF023D" w:rsidRPr="007C2CFE" w:rsidRDefault="00FF023D" w:rsidP="008B613E">
      <w:pPr>
        <w:pStyle w:val="Headingpara2"/>
        <w:spacing w:before="120" w:after="120"/>
        <w:ind w:left="1418"/>
      </w:pPr>
      <w:r w:rsidRPr="007C2CFE">
        <w:t>A Councillor can seek clarification from a Council Officer after their verbal report</w:t>
      </w:r>
      <w:r w:rsidR="00D74614" w:rsidRPr="007C2CFE">
        <w:t xml:space="preserve">. The Councillor </w:t>
      </w:r>
      <w:r w:rsidRPr="007C2CFE">
        <w:t xml:space="preserve">must </w:t>
      </w:r>
      <w:r w:rsidR="000C2561" w:rsidRPr="007C2CFE">
        <w:t>no</w:t>
      </w:r>
      <w:r w:rsidR="00D74614" w:rsidRPr="007C2CFE">
        <w:t>t provide any</w:t>
      </w:r>
      <w:r w:rsidR="000C2561" w:rsidRPr="007C2CFE">
        <w:t xml:space="preserve"> preamble leading into the</w:t>
      </w:r>
      <w:r w:rsidR="00D74614" w:rsidRPr="007C2CFE">
        <w:t>ir</w:t>
      </w:r>
      <w:r w:rsidR="000C2561" w:rsidRPr="007C2CFE">
        <w:t xml:space="preserve"> clarification question</w:t>
      </w:r>
      <w:r w:rsidRPr="007C2CFE">
        <w:t>.</w:t>
      </w:r>
    </w:p>
    <w:p w14:paraId="734C3B0A" w14:textId="0029C4CC" w:rsidR="00FF023D" w:rsidRPr="007C2CFE" w:rsidRDefault="00FF023D" w:rsidP="008B613E">
      <w:pPr>
        <w:pStyle w:val="Headingpara2"/>
        <w:spacing w:before="120" w:after="120"/>
        <w:ind w:left="1418"/>
      </w:pPr>
      <w:r w:rsidRPr="007C2CFE">
        <w:t>The Chair must allow the Chief Executive Officer to clari</w:t>
      </w:r>
      <w:r w:rsidR="00D71715" w:rsidRPr="007C2CFE">
        <w:t>f</w:t>
      </w:r>
      <w:r w:rsidRPr="007C2CFE">
        <w:t>y a misrepresentation or misunderstanding or to respond to a request for more information</w:t>
      </w:r>
      <w:r w:rsidR="00D74614" w:rsidRPr="007C2CFE">
        <w:t>.</w:t>
      </w:r>
    </w:p>
    <w:p w14:paraId="6DE45647" w14:textId="2C6FA2F7" w:rsidR="00FF023D" w:rsidRPr="007C2CFE" w:rsidRDefault="00FF023D" w:rsidP="008B613E">
      <w:pPr>
        <w:pStyle w:val="Headingpara2"/>
        <w:spacing w:before="120" w:after="120"/>
        <w:ind w:left="1418"/>
      </w:pPr>
      <w:r w:rsidRPr="007C2CFE">
        <w:t>A Councillor must remain seated during debate and discussion, and when speaking</w:t>
      </w:r>
      <w:r w:rsidR="008E6090" w:rsidRPr="007C2CFE">
        <w:t>.</w:t>
      </w:r>
    </w:p>
    <w:p w14:paraId="2EAD3925" w14:textId="2B87EA7F" w:rsidR="00A37D99" w:rsidRPr="007C2CFE" w:rsidRDefault="00A37D99" w:rsidP="008B613E">
      <w:pPr>
        <w:pStyle w:val="Headingpara2"/>
        <w:spacing w:before="120" w:after="120"/>
        <w:ind w:left="1418"/>
      </w:pPr>
      <w:r w:rsidRPr="007C2CFE">
        <w:t xml:space="preserve">The Chair will allow the following speaking </w:t>
      </w:r>
      <w:r w:rsidR="008E6090" w:rsidRPr="007C2CFE">
        <w:t>times unless</w:t>
      </w:r>
      <w:r w:rsidR="001D521C" w:rsidRPr="007C2CFE">
        <w:t xml:space="preserve"> the Chair at their discretion allows an extension of a further</w:t>
      </w:r>
      <w:del w:id="143" w:author="Jacinta Stevens" w:date="2025-11-18T15:45:00Z">
        <w:r w:rsidR="001D521C" w:rsidRPr="007C2CFE" w:rsidDel="007E32E0">
          <w:delText xml:space="preserve"> 2</w:delText>
        </w:r>
      </w:del>
      <w:ins w:id="144" w:author="Jacinta Stevens" w:date="2025-11-18T15:45:00Z">
        <w:r w:rsidR="007E32E0">
          <w:t>3</w:t>
        </w:r>
      </w:ins>
      <w:r w:rsidR="001D521C" w:rsidRPr="007C2CFE">
        <w:t xml:space="preserve"> minutes.</w:t>
      </w:r>
      <w:r w:rsidRPr="007C2CFE">
        <w:t xml:space="preserve"> </w:t>
      </w:r>
      <w:r w:rsidR="001D521C" w:rsidRPr="007C2CFE">
        <w:t xml:space="preserve"> No more than one extension, per Councillor </w:t>
      </w:r>
      <w:r w:rsidR="00066FE4" w:rsidRPr="007C2CFE">
        <w:t>speaking</w:t>
      </w:r>
      <w:r w:rsidR="008E6090" w:rsidRPr="007C2CFE">
        <w:t xml:space="preserve"> on an agenda item</w:t>
      </w:r>
      <w:r w:rsidR="00066FE4" w:rsidRPr="007C2CFE">
        <w:t xml:space="preserve"> </w:t>
      </w:r>
      <w:r w:rsidR="001D521C" w:rsidRPr="007C2CFE">
        <w:t>will be permitted by the Chair</w:t>
      </w:r>
      <w:r w:rsidR="008E6090" w:rsidRPr="007C2CFE">
        <w:t>:</w:t>
      </w:r>
    </w:p>
    <w:p w14:paraId="309C4A59" w14:textId="4B301353" w:rsidR="001D521C" w:rsidRPr="007C2CFE" w:rsidRDefault="00423C76" w:rsidP="008B613E">
      <w:pPr>
        <w:pStyle w:val="Headingpara2"/>
        <w:spacing w:before="120" w:after="120"/>
        <w:ind w:left="1418"/>
      </w:pPr>
      <w:r w:rsidRPr="007C2CFE">
        <w:t xml:space="preserve">the mover of a motion </w:t>
      </w:r>
      <w:ins w:id="145" w:author="Jacinta Stevens" w:date="2025-11-11T19:02:00Z">
        <w:r w:rsidR="0099471E">
          <w:t>5</w:t>
        </w:r>
      </w:ins>
      <w:del w:id="146" w:author="Jacinta Stevens" w:date="2025-11-11T19:02:00Z">
        <w:r w:rsidR="001D521C" w:rsidRPr="007C2CFE" w:rsidDel="0099471E">
          <w:delText>3</w:delText>
        </w:r>
      </w:del>
      <w:r w:rsidR="001D521C" w:rsidRPr="007C2CFE">
        <w:t xml:space="preserve"> </w:t>
      </w:r>
      <w:proofErr w:type="gramStart"/>
      <w:r w:rsidR="001D521C" w:rsidRPr="007C2CFE">
        <w:t>minutes</w:t>
      </w:r>
      <w:r w:rsidR="008E6090" w:rsidRPr="007C2CFE">
        <w:t>;</w:t>
      </w:r>
      <w:proofErr w:type="gramEnd"/>
    </w:p>
    <w:p w14:paraId="5D2E7FF5" w14:textId="43389F97" w:rsidR="00423C76" w:rsidRPr="007C2CFE" w:rsidRDefault="00423C76" w:rsidP="008B613E">
      <w:pPr>
        <w:pStyle w:val="Headingpara2"/>
        <w:spacing w:before="120" w:after="120"/>
        <w:ind w:left="1418"/>
      </w:pPr>
      <w:r w:rsidRPr="007C2CFE">
        <w:t xml:space="preserve">any other Councillor </w:t>
      </w:r>
      <w:del w:id="147" w:author="Jacinta Stevens" w:date="2025-11-11T19:02:00Z">
        <w:r w:rsidR="00F933DF" w:rsidRPr="007C2CFE" w:rsidDel="0099471E">
          <w:delText>2</w:delText>
        </w:r>
        <w:r w:rsidRPr="007C2CFE" w:rsidDel="0099471E">
          <w:delText xml:space="preserve"> </w:delText>
        </w:r>
      </w:del>
      <w:ins w:id="148" w:author="Jacinta Stevens" w:date="2025-11-18T15:47:00Z">
        <w:r w:rsidR="00400D56">
          <w:t xml:space="preserve"> </w:t>
        </w:r>
      </w:ins>
      <w:ins w:id="149" w:author="Jacinta Stevens" w:date="2025-11-12T16:06:00Z">
        <w:r w:rsidR="002E3CB5">
          <w:t>4</w:t>
        </w:r>
      </w:ins>
      <w:ins w:id="150" w:author="Jacinta Stevens" w:date="2025-11-11T19:02:00Z">
        <w:r w:rsidR="0099471E" w:rsidRPr="007C2CFE">
          <w:t xml:space="preserve"> </w:t>
        </w:r>
      </w:ins>
      <w:r w:rsidRPr="007C2CFE">
        <w:t>minutes; and</w:t>
      </w:r>
    </w:p>
    <w:p w14:paraId="5BEFCF7D" w14:textId="66702F36" w:rsidR="00423C76" w:rsidRPr="00B054DE" w:rsidRDefault="00423C76" w:rsidP="008B613E">
      <w:pPr>
        <w:pStyle w:val="Headingpara2"/>
        <w:spacing w:before="120" w:after="120"/>
        <w:ind w:left="1418"/>
      </w:pPr>
      <w:r w:rsidRPr="007C2CFE">
        <w:t>the</w:t>
      </w:r>
      <w:r w:rsidRPr="00B054DE">
        <w:t xml:space="preserve"> mover of a</w:t>
      </w:r>
      <w:r w:rsidR="005455E4" w:rsidRPr="00B054DE">
        <w:t>n original</w:t>
      </w:r>
      <w:r w:rsidRPr="00B054DE">
        <w:t xml:space="preserve"> motion exercising a right of reply: </w:t>
      </w:r>
      <w:del w:id="151" w:author="Jacinta Stevens" w:date="2025-11-18T15:45:00Z">
        <w:r w:rsidRPr="00B054DE" w:rsidDel="000933E9">
          <w:delText xml:space="preserve">2 </w:delText>
        </w:r>
      </w:del>
      <w:ins w:id="152" w:author="Jacinta Stevens" w:date="2025-11-18T15:45:00Z">
        <w:r w:rsidR="000933E9">
          <w:t>3</w:t>
        </w:r>
        <w:r w:rsidR="000933E9" w:rsidRPr="00B054DE">
          <w:t xml:space="preserve"> </w:t>
        </w:r>
      </w:ins>
      <w:r w:rsidRPr="00B054DE">
        <w:t>minutes.</w:t>
      </w:r>
    </w:p>
    <w:p w14:paraId="19F7E76C" w14:textId="5E0B0464" w:rsidR="00423C76" w:rsidRPr="00B054DE" w:rsidRDefault="00423C76" w:rsidP="008B613E">
      <w:pPr>
        <w:pStyle w:val="Heading1"/>
        <w:numPr>
          <w:ilvl w:val="0"/>
          <w:numId w:val="12"/>
        </w:numPr>
        <w:ind w:left="567" w:hanging="567"/>
      </w:pPr>
      <w:bookmarkStart w:id="153" w:name="_Toc142492621"/>
      <w:bookmarkStart w:id="154" w:name="_Toc142494637"/>
      <w:bookmarkStart w:id="155" w:name="_Toc142494735"/>
      <w:bookmarkStart w:id="156" w:name="_Toc142494832"/>
      <w:bookmarkStart w:id="157" w:name="_Toc166673351"/>
      <w:bookmarkEnd w:id="153"/>
      <w:bookmarkEnd w:id="154"/>
      <w:bookmarkEnd w:id="155"/>
      <w:bookmarkEnd w:id="156"/>
      <w:r w:rsidRPr="00B054DE">
        <w:t>Addressing the Meeting</w:t>
      </w:r>
      <w:bookmarkEnd w:id="157"/>
    </w:p>
    <w:p w14:paraId="5675DB1F" w14:textId="77777777" w:rsidR="00423C76" w:rsidRPr="00B054DE" w:rsidRDefault="00423C76" w:rsidP="008B613E">
      <w:pPr>
        <w:pStyle w:val="BodyIndent1"/>
        <w:spacing w:before="120" w:after="120"/>
        <w:ind w:left="567"/>
      </w:pPr>
      <w:r w:rsidRPr="00B054DE">
        <w:t xml:space="preserve">If the </w:t>
      </w:r>
      <w:r w:rsidRPr="00B054DE">
        <w:rPr>
          <w:i/>
        </w:rPr>
        <w:t xml:space="preserve">Chair </w:t>
      </w:r>
      <w:r w:rsidRPr="00B054DE">
        <w:t>so determines:</w:t>
      </w:r>
    </w:p>
    <w:p w14:paraId="026419A5" w14:textId="77777777" w:rsidR="00423C76" w:rsidRPr="00B054DE" w:rsidRDefault="00423C76" w:rsidP="008B613E">
      <w:pPr>
        <w:pStyle w:val="Headingpara2"/>
        <w:numPr>
          <w:ilvl w:val="1"/>
          <w:numId w:val="12"/>
        </w:numPr>
        <w:spacing w:before="120" w:after="120"/>
        <w:ind w:left="1418"/>
      </w:pPr>
      <w:r w:rsidRPr="00B054DE">
        <w:t xml:space="preserve">any person addressing the </w:t>
      </w:r>
      <w:r w:rsidRPr="00B054DE">
        <w:rPr>
          <w:i/>
        </w:rPr>
        <w:t>Chair</w:t>
      </w:r>
      <w:r w:rsidRPr="00B054DE">
        <w:t xml:space="preserve"> must refer to the </w:t>
      </w:r>
      <w:r w:rsidRPr="00B054DE">
        <w:rPr>
          <w:i/>
        </w:rPr>
        <w:t>Chair</w:t>
      </w:r>
      <w:r w:rsidRPr="00B054DE">
        <w:t xml:space="preserve"> as:</w:t>
      </w:r>
    </w:p>
    <w:p w14:paraId="55387933" w14:textId="61EEA89A" w:rsidR="00423C76" w:rsidRDefault="00423C76" w:rsidP="008B613E">
      <w:pPr>
        <w:pStyle w:val="Heading3"/>
        <w:numPr>
          <w:ilvl w:val="2"/>
          <w:numId w:val="24"/>
        </w:numPr>
        <w:ind w:left="2268" w:hanging="850"/>
      </w:pPr>
      <w:r w:rsidRPr="007C2CFE">
        <w:t>Mayor; or</w:t>
      </w:r>
    </w:p>
    <w:p w14:paraId="16244F20" w14:textId="4C5DBBA8" w:rsidR="00423C76" w:rsidRDefault="00423C76" w:rsidP="008B613E">
      <w:pPr>
        <w:pStyle w:val="Heading3"/>
        <w:numPr>
          <w:ilvl w:val="2"/>
          <w:numId w:val="24"/>
        </w:numPr>
        <w:ind w:left="2268" w:hanging="850"/>
      </w:pPr>
      <w:r w:rsidRPr="007C2CFE">
        <w:t>Chair</w:t>
      </w:r>
      <w:r w:rsidR="00A81E93" w:rsidRPr="007C2CFE">
        <w:t>; or</w:t>
      </w:r>
    </w:p>
    <w:p w14:paraId="12ACD685" w14:textId="31DC5022" w:rsidR="00A81E93" w:rsidRDefault="00A81E93" w:rsidP="008B613E">
      <w:pPr>
        <w:pStyle w:val="Heading3"/>
        <w:numPr>
          <w:ilvl w:val="2"/>
          <w:numId w:val="24"/>
        </w:numPr>
        <w:ind w:left="2268" w:hanging="850"/>
      </w:pPr>
      <w:r w:rsidRPr="007C2CFE">
        <w:t>Chairperson; or</w:t>
      </w:r>
    </w:p>
    <w:p w14:paraId="7B658DAE" w14:textId="2D8599BC" w:rsidR="00A81E93" w:rsidRPr="007C2CFE" w:rsidRDefault="00A81E93" w:rsidP="008B613E">
      <w:pPr>
        <w:pStyle w:val="Heading3"/>
        <w:numPr>
          <w:ilvl w:val="2"/>
          <w:numId w:val="24"/>
        </w:numPr>
        <w:ind w:left="2268" w:hanging="850"/>
      </w:pPr>
      <w:r w:rsidRPr="007C2CFE">
        <w:t xml:space="preserve">Deputy </w:t>
      </w:r>
      <w:proofErr w:type="gramStart"/>
      <w:r w:rsidRPr="007C2CFE">
        <w:t>Mayor;</w:t>
      </w:r>
      <w:proofErr w:type="gramEnd"/>
    </w:p>
    <w:p w14:paraId="09FC36FA" w14:textId="77777777" w:rsidR="00423C76" w:rsidRPr="00B054DE" w:rsidRDefault="00423C76" w:rsidP="008B613E">
      <w:pPr>
        <w:pStyle w:val="BodyIndent2"/>
        <w:spacing w:before="120" w:after="120"/>
        <w:ind w:left="2268" w:hanging="850"/>
      </w:pPr>
      <w:r w:rsidRPr="00B054DE">
        <w:t xml:space="preserve">as the case may </w:t>
      </w:r>
      <w:proofErr w:type="gramStart"/>
      <w:r w:rsidRPr="00B054DE">
        <w:t>be;</w:t>
      </w:r>
      <w:proofErr w:type="gramEnd"/>
    </w:p>
    <w:p w14:paraId="2BD5B8B6" w14:textId="77777777" w:rsidR="00423C76" w:rsidRPr="00B054DE" w:rsidRDefault="00423C76" w:rsidP="008B613E">
      <w:pPr>
        <w:pStyle w:val="Headingpara2"/>
        <w:numPr>
          <w:ilvl w:val="1"/>
          <w:numId w:val="12"/>
        </w:numPr>
        <w:spacing w:before="120" w:after="120"/>
        <w:ind w:left="1418"/>
      </w:pPr>
      <w:r w:rsidRPr="00B054DE">
        <w:t xml:space="preserve">all Councillors, other than the </w:t>
      </w:r>
      <w:proofErr w:type="gramStart"/>
      <w:r w:rsidRPr="00B054DE">
        <w:rPr>
          <w:i/>
        </w:rPr>
        <w:t>Mayor</w:t>
      </w:r>
      <w:proofErr w:type="gramEnd"/>
      <w:r w:rsidRPr="00B054DE">
        <w:t>, must be addressed as</w:t>
      </w:r>
    </w:p>
    <w:p w14:paraId="411BF82E" w14:textId="775D2309" w:rsidR="00423C76" w:rsidRPr="00B054DE" w:rsidRDefault="00423C76" w:rsidP="00805E3A">
      <w:pPr>
        <w:pStyle w:val="BodyIndent2"/>
        <w:spacing w:before="120" w:after="120"/>
        <w:ind w:left="1418"/>
        <w:rPr>
          <w:b/>
          <w:u w:val="single"/>
        </w:rPr>
      </w:pPr>
      <w:r w:rsidRPr="00B054DE">
        <w:rPr>
          <w:b/>
        </w:rPr>
        <w:t xml:space="preserve">Cr </w:t>
      </w:r>
      <w:r w:rsidRPr="00B054DE">
        <w:rPr>
          <w:b/>
          <w:u w:val="dottedHeavy"/>
        </w:rPr>
        <w:tab/>
      </w:r>
      <w:r w:rsidRPr="00B054DE">
        <w:rPr>
          <w:b/>
          <w:u w:val="dottedHeavy"/>
        </w:rPr>
        <w:tab/>
      </w:r>
      <w:r w:rsidRPr="00B054DE">
        <w:rPr>
          <w:b/>
          <w:u w:val="dottedHeavy"/>
        </w:rPr>
        <w:tab/>
      </w:r>
      <w:r w:rsidRPr="00B054DE">
        <w:rPr>
          <w:b/>
          <w:u w:val="single"/>
        </w:rPr>
        <w:t>(</w:t>
      </w:r>
      <w:r w:rsidR="007F69E0" w:rsidRPr="00B054DE">
        <w:rPr>
          <w:b/>
          <w:u w:val="single"/>
        </w:rPr>
        <w:t>sur</w:t>
      </w:r>
      <w:r w:rsidRPr="00B054DE">
        <w:rPr>
          <w:b/>
          <w:u w:val="single"/>
        </w:rPr>
        <w:t>name).</w:t>
      </w:r>
    </w:p>
    <w:p w14:paraId="690CE349" w14:textId="1481C882" w:rsidR="00423C76" w:rsidRPr="00B054DE" w:rsidRDefault="00423C76" w:rsidP="008B613E">
      <w:pPr>
        <w:pStyle w:val="Headingpara2"/>
        <w:numPr>
          <w:ilvl w:val="1"/>
          <w:numId w:val="12"/>
        </w:numPr>
        <w:spacing w:before="120" w:after="120"/>
        <w:ind w:left="1418"/>
      </w:pPr>
      <w:r w:rsidRPr="00B054DE">
        <w:t xml:space="preserve">all members of Council staff, must be addressed </w:t>
      </w:r>
      <w:r w:rsidR="007F69E0" w:rsidRPr="00B054DE">
        <w:t xml:space="preserve">by their </w:t>
      </w:r>
      <w:r w:rsidR="00917CCA" w:rsidRPr="00B054DE">
        <w:t xml:space="preserve">position </w:t>
      </w:r>
      <w:r w:rsidR="007F69E0" w:rsidRPr="00B054DE">
        <w:t>title or</w:t>
      </w:r>
      <w:r w:rsidR="00917CCA" w:rsidRPr="00B054DE">
        <w:t xml:space="preserve"> as O</w:t>
      </w:r>
      <w:r w:rsidR="007F69E0" w:rsidRPr="00B054DE">
        <w:t>fficer</w:t>
      </w:r>
      <w:r w:rsidR="00917CCA" w:rsidRPr="00B054DE">
        <w:t>.</w:t>
      </w:r>
      <w:r w:rsidRPr="00B054DE">
        <w:t xml:space="preserve"> </w:t>
      </w:r>
    </w:p>
    <w:p w14:paraId="5A446BFE" w14:textId="610D0C97" w:rsidR="00423C76" w:rsidRPr="00B054DE" w:rsidRDefault="00423C76" w:rsidP="008B613E">
      <w:pPr>
        <w:pStyle w:val="Heading1"/>
        <w:numPr>
          <w:ilvl w:val="0"/>
          <w:numId w:val="12"/>
        </w:numPr>
        <w:ind w:left="567" w:hanging="567"/>
      </w:pPr>
      <w:bookmarkStart w:id="158" w:name="_Toc142492623"/>
      <w:bookmarkStart w:id="159" w:name="_Toc142494639"/>
      <w:bookmarkStart w:id="160" w:name="_Toc142494737"/>
      <w:bookmarkStart w:id="161" w:name="_Toc142494834"/>
      <w:bookmarkStart w:id="162" w:name="_Toc166673352"/>
      <w:bookmarkEnd w:id="158"/>
      <w:bookmarkEnd w:id="159"/>
      <w:bookmarkEnd w:id="160"/>
      <w:bookmarkEnd w:id="161"/>
      <w:r w:rsidRPr="00B054DE">
        <w:t>Right to Ask Questions</w:t>
      </w:r>
      <w:bookmarkEnd w:id="162"/>
    </w:p>
    <w:p w14:paraId="0DEFD6D4" w14:textId="77777777" w:rsidR="00423C76" w:rsidRPr="00B054DE" w:rsidRDefault="00423C76" w:rsidP="000F4A70">
      <w:pPr>
        <w:pStyle w:val="Headingpara2"/>
        <w:numPr>
          <w:ilvl w:val="1"/>
          <w:numId w:val="12"/>
        </w:numPr>
        <w:spacing w:before="120" w:after="120"/>
        <w:ind w:left="1418"/>
      </w:pPr>
      <w:r w:rsidRPr="00B054DE">
        <w:t>A Councillor may, when no other Councillor is speaking, ask any question concerning or arising out of the motion or amendment before the Chair.</w:t>
      </w:r>
    </w:p>
    <w:p w14:paraId="4511378A" w14:textId="77777777" w:rsidR="00423C76" w:rsidRPr="00B054DE" w:rsidRDefault="00423C76" w:rsidP="000F4A70">
      <w:pPr>
        <w:pStyle w:val="Headingpara2"/>
        <w:numPr>
          <w:ilvl w:val="1"/>
          <w:numId w:val="12"/>
        </w:numPr>
        <w:spacing w:before="120" w:after="120"/>
        <w:ind w:left="1418"/>
      </w:pPr>
      <w:r w:rsidRPr="00B054DE">
        <w:t xml:space="preserve">The </w:t>
      </w:r>
      <w:r w:rsidRPr="00B054DE">
        <w:rPr>
          <w:i/>
        </w:rPr>
        <w:t>Chair</w:t>
      </w:r>
      <w:r w:rsidRPr="00B054DE">
        <w:t xml:space="preserve"> has the right to limit questions and direct that debate be commenced or resumed.</w:t>
      </w:r>
    </w:p>
    <w:p w14:paraId="408C8FA3" w14:textId="0DABCC87" w:rsidR="00423C76" w:rsidRPr="00B054DE" w:rsidRDefault="00997C0C" w:rsidP="00997C0C">
      <w:pPr>
        <w:pStyle w:val="legalSchedule"/>
      </w:pPr>
      <w:bookmarkStart w:id="163" w:name="_Toc166673353"/>
      <w:r w:rsidRPr="00B054DE">
        <w:t xml:space="preserve">Division </w:t>
      </w:r>
      <w:r w:rsidR="00423C76" w:rsidRPr="00B054DE">
        <w:t xml:space="preserve">5 – </w:t>
      </w:r>
      <w:r w:rsidRPr="00B054DE">
        <w:t>Procedural Motions</w:t>
      </w:r>
      <w:bookmarkEnd w:id="163"/>
    </w:p>
    <w:p w14:paraId="6B6F2645" w14:textId="77777777" w:rsidR="00423C76" w:rsidRPr="00B054DE" w:rsidRDefault="00423C76" w:rsidP="008B613E">
      <w:pPr>
        <w:pStyle w:val="Heading1"/>
        <w:numPr>
          <w:ilvl w:val="0"/>
          <w:numId w:val="12"/>
        </w:numPr>
        <w:ind w:left="567" w:hanging="567"/>
      </w:pPr>
      <w:bookmarkStart w:id="164" w:name="_Toc166673354"/>
      <w:r w:rsidRPr="00B054DE">
        <w:t>Procedural Motions</w:t>
      </w:r>
      <w:bookmarkEnd w:id="164"/>
    </w:p>
    <w:p w14:paraId="221C1EE7" w14:textId="77777777" w:rsidR="00423C76" w:rsidRPr="00B054DE" w:rsidRDefault="00423C76" w:rsidP="008B613E">
      <w:pPr>
        <w:pStyle w:val="Headingpara2"/>
        <w:numPr>
          <w:ilvl w:val="1"/>
          <w:numId w:val="12"/>
        </w:numPr>
        <w:spacing w:before="120" w:after="120"/>
        <w:ind w:left="1418"/>
      </w:pPr>
      <w:r w:rsidRPr="00B054DE">
        <w:t xml:space="preserve">Unless otherwise prohibited, a procedural motion may be moved at any time and must be dealt with immediately by the </w:t>
      </w:r>
      <w:r w:rsidRPr="00B054DE">
        <w:rPr>
          <w:i/>
        </w:rPr>
        <w:t>Chair</w:t>
      </w:r>
      <w:r w:rsidRPr="00B054DE">
        <w:t>.</w:t>
      </w:r>
    </w:p>
    <w:p w14:paraId="2BDA44E2" w14:textId="77777777" w:rsidR="00423C76" w:rsidRPr="00B054DE" w:rsidRDefault="00423C76" w:rsidP="008B613E">
      <w:pPr>
        <w:pStyle w:val="Headingpara2"/>
        <w:numPr>
          <w:ilvl w:val="1"/>
          <w:numId w:val="12"/>
        </w:numPr>
        <w:spacing w:before="120" w:after="120"/>
        <w:ind w:left="1418"/>
      </w:pPr>
      <w:r w:rsidRPr="00B054DE">
        <w:t>Procedural motions require a seconder.</w:t>
      </w:r>
    </w:p>
    <w:p w14:paraId="6F915815" w14:textId="77777777" w:rsidR="00423C76" w:rsidRPr="00B054DE" w:rsidRDefault="00423C76" w:rsidP="008B613E">
      <w:pPr>
        <w:pStyle w:val="Headingpara2"/>
        <w:numPr>
          <w:ilvl w:val="1"/>
          <w:numId w:val="12"/>
        </w:numPr>
        <w:spacing w:before="120" w:after="120"/>
        <w:ind w:left="1418"/>
      </w:pPr>
      <w:r w:rsidRPr="00B054DE">
        <w:t>Notwithstanding any other provision in this Chapter, procedural motions must be dealt with in accordance with the following table:</w:t>
      </w:r>
    </w:p>
    <w:p w14:paraId="35ED107F" w14:textId="267E9676" w:rsidR="00423C76" w:rsidRPr="00B054DE" w:rsidRDefault="00423C76" w:rsidP="00423C76"/>
    <w:p w14:paraId="629E9D25" w14:textId="1D2D5852" w:rsidR="00423C76" w:rsidRPr="00B054DE" w:rsidRDefault="00423C76" w:rsidP="00423C76">
      <w:pPr>
        <w:rPr>
          <w:rFonts w:cs="Arial"/>
        </w:rPr>
        <w:sectPr w:rsidR="00423C76" w:rsidRPr="00B054DE" w:rsidSect="00733012">
          <w:pgSz w:w="11906" w:h="16838"/>
          <w:pgMar w:top="993" w:right="1418" w:bottom="1418" w:left="1418" w:header="567" w:footer="567" w:gutter="0"/>
          <w:paperSrc w:first="11" w:other="11"/>
          <w:cols w:space="720"/>
        </w:sectPr>
      </w:pPr>
    </w:p>
    <w:p w14:paraId="79FF7971" w14:textId="511F8B2C" w:rsidR="00423C76" w:rsidRPr="00B054DE" w:rsidRDefault="00423C76" w:rsidP="00423C76">
      <w:pPr>
        <w:pStyle w:val="mainTitle"/>
        <w:jc w:val="center"/>
        <w:rPr>
          <w:sz w:val="22"/>
          <w:szCs w:val="22"/>
        </w:rPr>
      </w:pPr>
      <w:r w:rsidRPr="00B054DE">
        <w:rPr>
          <w:sz w:val="22"/>
          <w:szCs w:val="22"/>
        </w:rPr>
        <w:t>PROCEDURAL MOTIONS TABLE</w:t>
      </w:r>
    </w:p>
    <w:p w14:paraId="58E2DE8F" w14:textId="77777777" w:rsidR="00423C76" w:rsidRPr="00B054DE" w:rsidRDefault="00423C76" w:rsidP="00423C76"/>
    <w:tbl>
      <w:tblPr>
        <w:tblW w:w="15310" w:type="dxa"/>
        <w:tblInd w:w="-709" w:type="dxa"/>
        <w:tblLayout w:type="fixed"/>
        <w:tblCellMar>
          <w:left w:w="120" w:type="dxa"/>
          <w:right w:w="120" w:type="dxa"/>
        </w:tblCellMar>
        <w:tblLook w:val="04A0" w:firstRow="1" w:lastRow="0" w:firstColumn="1" w:lastColumn="0" w:noHBand="0" w:noVBand="1"/>
      </w:tblPr>
      <w:tblGrid>
        <w:gridCol w:w="2127"/>
        <w:gridCol w:w="2126"/>
        <w:gridCol w:w="1985"/>
        <w:gridCol w:w="2551"/>
        <w:gridCol w:w="2552"/>
        <w:gridCol w:w="1984"/>
        <w:gridCol w:w="1985"/>
      </w:tblGrid>
      <w:tr w:rsidR="00423C76" w:rsidRPr="00B054DE" w14:paraId="071CAC5C" w14:textId="77777777" w:rsidTr="00997C0C">
        <w:trPr>
          <w:cantSplit/>
          <w:tblHeader/>
        </w:trPr>
        <w:tc>
          <w:tcPr>
            <w:tcW w:w="2127" w:type="dxa"/>
            <w:tcBorders>
              <w:top w:val="single" w:sz="8" w:space="0" w:color="auto"/>
              <w:left w:val="nil"/>
              <w:bottom w:val="single" w:sz="8" w:space="0" w:color="auto"/>
              <w:right w:val="nil"/>
            </w:tcBorders>
          </w:tcPr>
          <w:p w14:paraId="1280ED31" w14:textId="77777777" w:rsidR="00423C76" w:rsidRPr="00B054DE" w:rsidRDefault="00423C76" w:rsidP="00D80299">
            <w:pPr>
              <w:tabs>
                <w:tab w:val="left" w:pos="-686"/>
                <w:tab w:val="left" w:pos="301"/>
              </w:tabs>
              <w:suppressAutoHyphens/>
              <w:spacing w:before="90"/>
              <w:rPr>
                <w:b/>
                <w:spacing w:val="-2"/>
              </w:rPr>
            </w:pPr>
            <w:r w:rsidRPr="00B054DE">
              <w:rPr>
                <w:b/>
                <w:spacing w:val="-2"/>
              </w:rPr>
              <w:t>Procedural Motion</w:t>
            </w:r>
          </w:p>
          <w:p w14:paraId="77183116" w14:textId="77777777" w:rsidR="00423C76" w:rsidRPr="00B054DE" w:rsidRDefault="00423C76" w:rsidP="00D80299">
            <w:pPr>
              <w:tabs>
                <w:tab w:val="left" w:pos="-686"/>
                <w:tab w:val="left" w:pos="301"/>
              </w:tabs>
              <w:suppressAutoHyphens/>
              <w:spacing w:after="54"/>
              <w:rPr>
                <w:spacing w:val="-2"/>
              </w:rPr>
            </w:pPr>
          </w:p>
        </w:tc>
        <w:tc>
          <w:tcPr>
            <w:tcW w:w="2126" w:type="dxa"/>
            <w:tcBorders>
              <w:top w:val="single" w:sz="8" w:space="0" w:color="auto"/>
              <w:left w:val="nil"/>
              <w:bottom w:val="single" w:sz="8" w:space="0" w:color="auto"/>
              <w:right w:val="nil"/>
            </w:tcBorders>
            <w:hideMark/>
          </w:tcPr>
          <w:p w14:paraId="76201359" w14:textId="77777777" w:rsidR="00423C76" w:rsidRPr="00B054DE" w:rsidRDefault="00423C76">
            <w:pPr>
              <w:tabs>
                <w:tab w:val="left" w:pos="-2096"/>
                <w:tab w:val="left" w:pos="-1376"/>
                <w:tab w:val="left" w:pos="-656"/>
                <w:tab w:val="left" w:pos="64"/>
                <w:tab w:val="left" w:pos="784"/>
                <w:tab w:val="left" w:pos="1648"/>
                <w:tab w:val="left" w:pos="2224"/>
                <w:tab w:val="left" w:pos="2944"/>
              </w:tabs>
              <w:suppressAutoHyphens/>
              <w:spacing w:before="90" w:after="54"/>
              <w:rPr>
                <w:spacing w:val="-2"/>
              </w:rPr>
            </w:pPr>
            <w:r w:rsidRPr="00B054DE">
              <w:rPr>
                <w:b/>
                <w:spacing w:val="-2"/>
              </w:rPr>
              <w:t>Form</w:t>
            </w:r>
          </w:p>
        </w:tc>
        <w:tc>
          <w:tcPr>
            <w:tcW w:w="1985" w:type="dxa"/>
            <w:tcBorders>
              <w:top w:val="single" w:sz="8" w:space="0" w:color="auto"/>
              <w:left w:val="nil"/>
              <w:bottom w:val="single" w:sz="8" w:space="0" w:color="auto"/>
              <w:right w:val="nil"/>
            </w:tcBorders>
            <w:hideMark/>
          </w:tcPr>
          <w:p w14:paraId="47932F00" w14:textId="77777777" w:rsidR="00423C76" w:rsidRPr="00B054DE" w:rsidRDefault="00423C76">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rPr>
            </w:pPr>
            <w:r w:rsidRPr="00B054DE">
              <w:rPr>
                <w:b/>
                <w:spacing w:val="-2"/>
              </w:rPr>
              <w:t>Mover &amp; Seconder</w:t>
            </w:r>
          </w:p>
        </w:tc>
        <w:tc>
          <w:tcPr>
            <w:tcW w:w="2551" w:type="dxa"/>
            <w:tcBorders>
              <w:top w:val="single" w:sz="8" w:space="0" w:color="auto"/>
              <w:left w:val="nil"/>
              <w:bottom w:val="single" w:sz="8" w:space="0" w:color="auto"/>
              <w:right w:val="nil"/>
            </w:tcBorders>
            <w:hideMark/>
          </w:tcPr>
          <w:p w14:paraId="747EDB9A" w14:textId="77777777" w:rsidR="00423C76" w:rsidRPr="00B054DE" w:rsidRDefault="00423C76" w:rsidP="005652A1">
            <w:pPr>
              <w:tabs>
                <w:tab w:val="left" w:pos="-6636"/>
                <w:tab w:val="left" w:pos="-5916"/>
                <w:tab w:val="left" w:pos="-5196"/>
                <w:tab w:val="left" w:pos="-4476"/>
                <w:tab w:val="left" w:pos="-3756"/>
                <w:tab w:val="left" w:pos="-2892"/>
                <w:tab w:val="left" w:pos="-2316"/>
                <w:tab w:val="left" w:pos="-1596"/>
                <w:tab w:val="left" w:pos="-876"/>
                <w:tab w:val="left" w:pos="-156"/>
                <w:tab w:val="left" w:pos="299"/>
                <w:tab w:val="left" w:pos="2724"/>
              </w:tabs>
              <w:suppressAutoHyphens/>
              <w:spacing w:before="90" w:after="54"/>
              <w:rPr>
                <w:spacing w:val="-2"/>
              </w:rPr>
            </w:pPr>
            <w:r w:rsidRPr="00B054DE">
              <w:rPr>
                <w:b/>
                <w:spacing w:val="-2"/>
              </w:rPr>
              <w:t>When Motion Prohibited</w:t>
            </w:r>
          </w:p>
        </w:tc>
        <w:tc>
          <w:tcPr>
            <w:tcW w:w="2552" w:type="dxa"/>
            <w:tcBorders>
              <w:top w:val="single" w:sz="8" w:space="0" w:color="auto"/>
              <w:left w:val="nil"/>
              <w:bottom w:val="single" w:sz="8" w:space="0" w:color="auto"/>
              <w:right w:val="nil"/>
            </w:tcBorders>
            <w:hideMark/>
          </w:tcPr>
          <w:p w14:paraId="41BBA386" w14:textId="77777777"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b/>
                <w:spacing w:val="-2"/>
              </w:rPr>
            </w:pPr>
            <w:r w:rsidRPr="00B054DE">
              <w:rPr>
                <w:b/>
                <w:spacing w:val="-2"/>
              </w:rPr>
              <w:t xml:space="preserve">Effect if </w:t>
            </w:r>
            <w:proofErr w:type="gramStart"/>
            <w:r w:rsidRPr="00B054DE">
              <w:rPr>
                <w:b/>
                <w:spacing w:val="-2"/>
              </w:rPr>
              <w:t>Carried</w:t>
            </w:r>
            <w:proofErr w:type="gramEnd"/>
          </w:p>
        </w:tc>
        <w:tc>
          <w:tcPr>
            <w:tcW w:w="1984" w:type="dxa"/>
            <w:tcBorders>
              <w:top w:val="single" w:sz="8" w:space="0" w:color="auto"/>
              <w:left w:val="nil"/>
              <w:bottom w:val="single" w:sz="8" w:space="0" w:color="auto"/>
              <w:right w:val="nil"/>
            </w:tcBorders>
            <w:hideMark/>
          </w:tcPr>
          <w:p w14:paraId="567D19D4" w14:textId="77777777"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b/>
                <w:spacing w:val="-2"/>
              </w:rPr>
              <w:t>Effect if Lost</w:t>
            </w:r>
          </w:p>
        </w:tc>
        <w:tc>
          <w:tcPr>
            <w:tcW w:w="1985" w:type="dxa"/>
            <w:tcBorders>
              <w:top w:val="single" w:sz="8" w:space="0" w:color="auto"/>
              <w:left w:val="nil"/>
              <w:bottom w:val="single" w:sz="8" w:space="0" w:color="auto"/>
              <w:right w:val="nil"/>
            </w:tcBorders>
            <w:hideMark/>
          </w:tcPr>
          <w:p w14:paraId="1854C52A" w14:textId="77777777"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b/>
                <w:spacing w:val="-2"/>
              </w:rPr>
            </w:pPr>
            <w:r w:rsidRPr="00B054DE">
              <w:rPr>
                <w:b/>
                <w:spacing w:val="-2"/>
              </w:rPr>
              <w:t>Debate Permitted on Motion</w:t>
            </w:r>
          </w:p>
        </w:tc>
      </w:tr>
      <w:tr w:rsidR="00423C76" w:rsidRPr="00B054DE" w14:paraId="2C933347" w14:textId="77777777" w:rsidTr="00997C0C">
        <w:trPr>
          <w:cantSplit/>
        </w:trPr>
        <w:tc>
          <w:tcPr>
            <w:tcW w:w="2127" w:type="dxa"/>
            <w:tcBorders>
              <w:top w:val="nil"/>
              <w:left w:val="nil"/>
              <w:bottom w:val="single" w:sz="8" w:space="0" w:color="auto"/>
              <w:right w:val="nil"/>
            </w:tcBorders>
            <w:hideMark/>
          </w:tcPr>
          <w:p w14:paraId="720CFF90" w14:textId="227BA462" w:rsidR="00423C76" w:rsidRPr="00B054DE" w:rsidRDefault="00423C76" w:rsidP="00D80299">
            <w:pPr>
              <w:tabs>
                <w:tab w:val="left" w:pos="-686"/>
                <w:tab w:val="left" w:pos="301"/>
              </w:tabs>
              <w:suppressAutoHyphens/>
              <w:spacing w:before="90" w:after="54"/>
              <w:ind w:left="301" w:hanging="301"/>
              <w:rPr>
                <w:spacing w:val="-2"/>
              </w:rPr>
            </w:pPr>
            <w:r w:rsidRPr="00B054DE">
              <w:rPr>
                <w:spacing w:val="-2"/>
              </w:rPr>
              <w:t xml:space="preserve">1. </w:t>
            </w:r>
            <w:r w:rsidR="00D80299">
              <w:rPr>
                <w:spacing w:val="-2"/>
              </w:rPr>
              <w:tab/>
            </w:r>
            <w:r w:rsidRPr="00B054DE">
              <w:rPr>
                <w:spacing w:val="-2"/>
              </w:rPr>
              <w:t>Adjournment of debate to later hour and/or date</w:t>
            </w:r>
          </w:p>
        </w:tc>
        <w:tc>
          <w:tcPr>
            <w:tcW w:w="2126" w:type="dxa"/>
            <w:tcBorders>
              <w:top w:val="nil"/>
              <w:left w:val="nil"/>
              <w:bottom w:val="single" w:sz="8" w:space="0" w:color="auto"/>
              <w:right w:val="nil"/>
            </w:tcBorders>
            <w:hideMark/>
          </w:tcPr>
          <w:p w14:paraId="77B535B7" w14:textId="77777777" w:rsidR="00423C76" w:rsidRPr="00B054DE" w:rsidRDefault="00423C76">
            <w:pPr>
              <w:tabs>
                <w:tab w:val="left" w:pos="-686"/>
                <w:tab w:val="left" w:pos="34"/>
                <w:tab w:val="left" w:pos="754"/>
                <w:tab w:val="left" w:pos="1474"/>
              </w:tabs>
              <w:suppressAutoHyphens/>
              <w:spacing w:before="90"/>
              <w:rPr>
                <w:spacing w:val="-2"/>
              </w:rPr>
            </w:pPr>
            <w:r w:rsidRPr="00B054DE">
              <w:rPr>
                <w:spacing w:val="-2"/>
              </w:rPr>
              <w:t>That this matter be adjourned to *am/pm</w:t>
            </w:r>
          </w:p>
          <w:p w14:paraId="7DDA97CD" w14:textId="77777777" w:rsidR="00423C76" w:rsidRPr="00B054DE" w:rsidRDefault="00423C76">
            <w:pPr>
              <w:tabs>
                <w:tab w:val="left" w:pos="-2096"/>
                <w:tab w:val="left" w:pos="-1376"/>
                <w:tab w:val="left" w:pos="-656"/>
                <w:tab w:val="left" w:pos="64"/>
                <w:tab w:val="left" w:pos="784"/>
                <w:tab w:val="left" w:pos="1648"/>
                <w:tab w:val="left" w:pos="2224"/>
                <w:tab w:val="left" w:pos="2944"/>
              </w:tabs>
              <w:suppressAutoHyphens/>
              <w:spacing w:after="54"/>
              <w:rPr>
                <w:spacing w:val="-2"/>
              </w:rPr>
            </w:pPr>
            <w:r w:rsidRPr="00B054DE">
              <w:rPr>
                <w:spacing w:val="-2"/>
              </w:rPr>
              <w:t>and/or *date</w:t>
            </w:r>
          </w:p>
        </w:tc>
        <w:tc>
          <w:tcPr>
            <w:tcW w:w="1985" w:type="dxa"/>
            <w:tcBorders>
              <w:top w:val="nil"/>
              <w:left w:val="nil"/>
              <w:bottom w:val="single" w:sz="8" w:space="0" w:color="auto"/>
              <w:right w:val="nil"/>
            </w:tcBorders>
            <w:hideMark/>
          </w:tcPr>
          <w:p w14:paraId="45FE8A16" w14:textId="77777777" w:rsidR="00423C76" w:rsidRPr="00B054DE" w:rsidRDefault="00423C76">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rPr>
            </w:pPr>
            <w:r w:rsidRPr="00B054DE">
              <w:rPr>
                <w:spacing w:val="-2"/>
              </w:rPr>
              <w:t>Any Councillor who has not moved or seconded the original motion or otherwise spoken to the original motion</w:t>
            </w:r>
          </w:p>
        </w:tc>
        <w:tc>
          <w:tcPr>
            <w:tcW w:w="2551" w:type="dxa"/>
            <w:tcBorders>
              <w:top w:val="nil"/>
              <w:left w:val="nil"/>
              <w:bottom w:val="single" w:sz="8" w:space="0" w:color="auto"/>
              <w:right w:val="nil"/>
            </w:tcBorders>
            <w:hideMark/>
          </w:tcPr>
          <w:p w14:paraId="51043626" w14:textId="06DF2DEC" w:rsidR="00423C76" w:rsidRPr="00B054DE" w:rsidRDefault="00423C76" w:rsidP="005652A1">
            <w:pPr>
              <w:tabs>
                <w:tab w:val="left" w:pos="-4946"/>
                <w:tab w:val="left" w:pos="-4226"/>
                <w:tab w:val="left" w:pos="-3506"/>
                <w:tab w:val="left" w:pos="-2786"/>
                <w:tab w:val="left" w:pos="-2066"/>
                <w:tab w:val="left" w:pos="-1202"/>
                <w:tab w:val="left" w:pos="-626"/>
                <w:tab w:val="left" w:pos="299"/>
                <w:tab w:val="left" w:pos="2254"/>
                <w:tab w:val="left" w:pos="2974"/>
                <w:tab w:val="left" w:pos="3694"/>
                <w:tab w:val="left" w:pos="4414"/>
                <w:tab w:val="left" w:pos="5134"/>
              </w:tabs>
              <w:suppressAutoHyphens/>
              <w:spacing w:before="90"/>
              <w:ind w:left="299" w:hanging="299"/>
              <w:rPr>
                <w:spacing w:val="-2"/>
              </w:rPr>
            </w:pPr>
            <w:r w:rsidRPr="00B054DE">
              <w:rPr>
                <w:spacing w:val="-2"/>
              </w:rPr>
              <w:t>(a)</w:t>
            </w:r>
            <w:r w:rsidR="00D80299">
              <w:rPr>
                <w:spacing w:val="-2"/>
              </w:rPr>
              <w:tab/>
            </w:r>
            <w:r w:rsidRPr="00B054DE">
              <w:rPr>
                <w:spacing w:val="-2"/>
              </w:rPr>
              <w:t xml:space="preserve">During the election of a </w:t>
            </w:r>
            <w:proofErr w:type="gramStart"/>
            <w:r w:rsidR="00296E0C" w:rsidRPr="00B054DE">
              <w:rPr>
                <w:iCs/>
                <w:spacing w:val="-2"/>
              </w:rPr>
              <w:t>Mayor</w:t>
            </w:r>
            <w:proofErr w:type="gramEnd"/>
            <w:r w:rsidRPr="00B054DE">
              <w:rPr>
                <w:spacing w:val="-2"/>
              </w:rPr>
              <w:t xml:space="preserve"> </w:t>
            </w:r>
          </w:p>
          <w:p w14:paraId="299E2693" w14:textId="3AF17886" w:rsidR="00423C76" w:rsidRPr="00B054DE" w:rsidRDefault="00423C76" w:rsidP="005652A1">
            <w:pPr>
              <w:tabs>
                <w:tab w:val="left" w:pos="-6636"/>
                <w:tab w:val="left" w:pos="-5916"/>
                <w:tab w:val="left" w:pos="-5196"/>
                <w:tab w:val="left" w:pos="-4476"/>
                <w:tab w:val="left" w:pos="-3756"/>
                <w:tab w:val="left" w:pos="-2892"/>
                <w:tab w:val="left" w:pos="-2316"/>
                <w:tab w:val="left" w:pos="-1596"/>
                <w:tab w:val="left" w:pos="-876"/>
                <w:tab w:val="left" w:pos="-156"/>
                <w:tab w:val="left" w:pos="299"/>
                <w:tab w:val="left" w:pos="2724"/>
              </w:tabs>
              <w:suppressAutoHyphens/>
              <w:spacing w:after="54"/>
              <w:ind w:left="299" w:hanging="299"/>
              <w:rPr>
                <w:spacing w:val="-2"/>
              </w:rPr>
            </w:pPr>
            <w:r w:rsidRPr="00B054DE">
              <w:rPr>
                <w:spacing w:val="-2"/>
              </w:rPr>
              <w:t>(b)</w:t>
            </w:r>
            <w:r w:rsidR="00D80299">
              <w:rPr>
                <w:spacing w:val="-2"/>
              </w:rPr>
              <w:tab/>
            </w:r>
            <w:r w:rsidRPr="00B054DE">
              <w:rPr>
                <w:spacing w:val="-2"/>
              </w:rPr>
              <w:t>When another Councillor is speaking</w:t>
            </w:r>
          </w:p>
        </w:tc>
        <w:tc>
          <w:tcPr>
            <w:tcW w:w="2552" w:type="dxa"/>
            <w:tcBorders>
              <w:top w:val="nil"/>
              <w:left w:val="nil"/>
              <w:bottom w:val="single" w:sz="8" w:space="0" w:color="auto"/>
              <w:right w:val="nil"/>
            </w:tcBorders>
            <w:hideMark/>
          </w:tcPr>
          <w:p w14:paraId="333A95EB" w14:textId="0793F82F"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 xml:space="preserve">Motion and </w:t>
            </w:r>
            <w:r w:rsidR="005C4A06" w:rsidRPr="00B054DE">
              <w:rPr>
                <w:spacing w:val="-2"/>
              </w:rPr>
              <w:t xml:space="preserve">any </w:t>
            </w:r>
            <w:r w:rsidRPr="00B054DE">
              <w:rPr>
                <w:spacing w:val="-2"/>
              </w:rPr>
              <w:t>amendment postponed to the stated time and/or date</w:t>
            </w:r>
          </w:p>
        </w:tc>
        <w:tc>
          <w:tcPr>
            <w:tcW w:w="1984" w:type="dxa"/>
            <w:tcBorders>
              <w:top w:val="nil"/>
              <w:left w:val="nil"/>
              <w:bottom w:val="single" w:sz="8" w:space="0" w:color="auto"/>
              <w:right w:val="nil"/>
            </w:tcBorders>
            <w:hideMark/>
          </w:tcPr>
          <w:p w14:paraId="69961AE8" w14:textId="77777777"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Debate continues unaffected</w:t>
            </w:r>
          </w:p>
        </w:tc>
        <w:tc>
          <w:tcPr>
            <w:tcW w:w="1985" w:type="dxa"/>
            <w:tcBorders>
              <w:top w:val="nil"/>
              <w:left w:val="nil"/>
              <w:bottom w:val="single" w:sz="8" w:space="0" w:color="auto"/>
              <w:right w:val="nil"/>
            </w:tcBorders>
            <w:hideMark/>
          </w:tcPr>
          <w:p w14:paraId="3E931B83" w14:textId="77777777"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Yes</w:t>
            </w:r>
          </w:p>
        </w:tc>
      </w:tr>
      <w:tr w:rsidR="00423C76" w:rsidRPr="00B054DE" w14:paraId="2AFBC86B" w14:textId="77777777" w:rsidTr="00094D13">
        <w:trPr>
          <w:cantSplit/>
        </w:trPr>
        <w:tc>
          <w:tcPr>
            <w:tcW w:w="2127" w:type="dxa"/>
            <w:tcBorders>
              <w:bottom w:val="single" w:sz="4" w:space="0" w:color="auto"/>
            </w:tcBorders>
            <w:hideMark/>
          </w:tcPr>
          <w:p w14:paraId="2622F799" w14:textId="288BEFB0" w:rsidR="00423C76" w:rsidRPr="00B054DE" w:rsidRDefault="00423C76" w:rsidP="00D80299">
            <w:pPr>
              <w:tabs>
                <w:tab w:val="left" w:pos="-686"/>
                <w:tab w:val="left" w:pos="301"/>
              </w:tabs>
              <w:suppressAutoHyphens/>
              <w:spacing w:before="90" w:after="54"/>
              <w:ind w:left="301" w:hanging="301"/>
              <w:rPr>
                <w:spacing w:val="-2"/>
              </w:rPr>
            </w:pPr>
            <w:r w:rsidRPr="00B054DE">
              <w:rPr>
                <w:spacing w:val="-2"/>
              </w:rPr>
              <w:t xml:space="preserve">2. </w:t>
            </w:r>
            <w:r w:rsidR="00D80299">
              <w:rPr>
                <w:spacing w:val="-2"/>
              </w:rPr>
              <w:tab/>
            </w:r>
            <w:r w:rsidRPr="00B054DE">
              <w:rPr>
                <w:spacing w:val="-2"/>
              </w:rPr>
              <w:t>Adjournment of debate indefinitely</w:t>
            </w:r>
          </w:p>
        </w:tc>
        <w:tc>
          <w:tcPr>
            <w:tcW w:w="2126" w:type="dxa"/>
            <w:tcBorders>
              <w:bottom w:val="single" w:sz="4" w:space="0" w:color="auto"/>
            </w:tcBorders>
            <w:hideMark/>
          </w:tcPr>
          <w:p w14:paraId="26816307" w14:textId="77777777" w:rsidR="00423C76" w:rsidRPr="00B054DE" w:rsidRDefault="00423C76">
            <w:pPr>
              <w:tabs>
                <w:tab w:val="left" w:pos="-2096"/>
                <w:tab w:val="left" w:pos="-1376"/>
                <w:tab w:val="left" w:pos="-656"/>
                <w:tab w:val="left" w:pos="64"/>
                <w:tab w:val="left" w:pos="784"/>
                <w:tab w:val="left" w:pos="1648"/>
                <w:tab w:val="left" w:pos="2224"/>
                <w:tab w:val="left" w:pos="2944"/>
              </w:tabs>
              <w:suppressAutoHyphens/>
              <w:spacing w:before="90" w:after="54"/>
              <w:rPr>
                <w:spacing w:val="-2"/>
              </w:rPr>
            </w:pPr>
            <w:r w:rsidRPr="00B054DE">
              <w:rPr>
                <w:spacing w:val="-2"/>
              </w:rPr>
              <w:t>That this matter be adjourned until further notice</w:t>
            </w:r>
          </w:p>
        </w:tc>
        <w:tc>
          <w:tcPr>
            <w:tcW w:w="1985" w:type="dxa"/>
            <w:tcBorders>
              <w:bottom w:val="single" w:sz="4" w:space="0" w:color="auto"/>
            </w:tcBorders>
            <w:hideMark/>
          </w:tcPr>
          <w:p w14:paraId="4CC0D118" w14:textId="77777777" w:rsidR="00423C76" w:rsidRPr="00B054DE" w:rsidRDefault="00423C76">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rPr>
            </w:pPr>
            <w:r w:rsidRPr="00B054DE">
              <w:rPr>
                <w:spacing w:val="-2"/>
              </w:rPr>
              <w:t>Any Councillor who has not moved or seconded the original motion or otherwise spoken to the original motion</w:t>
            </w:r>
          </w:p>
        </w:tc>
        <w:tc>
          <w:tcPr>
            <w:tcW w:w="2551" w:type="dxa"/>
            <w:tcBorders>
              <w:bottom w:val="single" w:sz="4" w:space="0" w:color="auto"/>
            </w:tcBorders>
            <w:hideMark/>
          </w:tcPr>
          <w:p w14:paraId="1C225F7C" w14:textId="5CA97296" w:rsidR="00423C76" w:rsidRPr="00B054DE" w:rsidRDefault="00423C76" w:rsidP="005652A1">
            <w:pPr>
              <w:tabs>
                <w:tab w:val="left" w:pos="-4946"/>
                <w:tab w:val="left" w:pos="-4226"/>
                <w:tab w:val="left" w:pos="-3506"/>
                <w:tab w:val="left" w:pos="-2786"/>
                <w:tab w:val="left" w:pos="-2066"/>
                <w:tab w:val="left" w:pos="-1202"/>
                <w:tab w:val="left" w:pos="-626"/>
                <w:tab w:val="left" w:pos="299"/>
                <w:tab w:val="left" w:pos="814"/>
                <w:tab w:val="left" w:pos="1534"/>
                <w:tab w:val="left" w:pos="2254"/>
                <w:tab w:val="left" w:pos="2974"/>
                <w:tab w:val="left" w:pos="3694"/>
                <w:tab w:val="left" w:pos="4414"/>
                <w:tab w:val="left" w:pos="5134"/>
              </w:tabs>
              <w:suppressAutoHyphens/>
              <w:spacing w:before="90"/>
              <w:ind w:left="299" w:hanging="299"/>
              <w:rPr>
                <w:spacing w:val="-2"/>
              </w:rPr>
            </w:pPr>
            <w:r w:rsidRPr="00B054DE">
              <w:rPr>
                <w:spacing w:val="-2"/>
              </w:rPr>
              <w:t>(a)</w:t>
            </w:r>
            <w:r w:rsidR="00D80299">
              <w:rPr>
                <w:spacing w:val="-2"/>
              </w:rPr>
              <w:tab/>
            </w:r>
            <w:r w:rsidRPr="00B054DE">
              <w:rPr>
                <w:spacing w:val="-2"/>
              </w:rPr>
              <w:t xml:space="preserve">During the election of a </w:t>
            </w:r>
            <w:proofErr w:type="gramStart"/>
            <w:r w:rsidR="00296E0C" w:rsidRPr="00B054DE">
              <w:rPr>
                <w:iCs/>
                <w:spacing w:val="-2"/>
              </w:rPr>
              <w:t>Mayor</w:t>
            </w:r>
            <w:proofErr w:type="gramEnd"/>
            <w:r w:rsidR="00296E0C" w:rsidRPr="00B054DE">
              <w:rPr>
                <w:iCs/>
                <w:spacing w:val="-2"/>
              </w:rPr>
              <w:t xml:space="preserve"> or temporary Chair</w:t>
            </w:r>
            <w:r w:rsidRPr="00B054DE">
              <w:rPr>
                <w:iCs/>
                <w:spacing w:val="-2"/>
              </w:rPr>
              <w:t>;</w:t>
            </w:r>
          </w:p>
          <w:p w14:paraId="6DB5E2BF" w14:textId="6B9DD063" w:rsidR="00423C76" w:rsidRPr="00B054DE" w:rsidRDefault="00423C76" w:rsidP="005652A1">
            <w:pPr>
              <w:tabs>
                <w:tab w:val="left" w:pos="-4946"/>
                <w:tab w:val="left" w:pos="-4226"/>
                <w:tab w:val="left" w:pos="-3506"/>
                <w:tab w:val="left" w:pos="-2786"/>
                <w:tab w:val="left" w:pos="-2066"/>
                <w:tab w:val="left" w:pos="-1202"/>
                <w:tab w:val="left" w:pos="-626"/>
                <w:tab w:val="left" w:pos="299"/>
                <w:tab w:val="left" w:pos="814"/>
                <w:tab w:val="left" w:pos="1534"/>
                <w:tab w:val="left" w:pos="2254"/>
                <w:tab w:val="left" w:pos="2974"/>
                <w:tab w:val="left" w:pos="3694"/>
                <w:tab w:val="left" w:pos="4414"/>
                <w:tab w:val="left" w:pos="5134"/>
              </w:tabs>
              <w:suppressAutoHyphens/>
              <w:ind w:left="299" w:hanging="299"/>
              <w:rPr>
                <w:spacing w:val="-2"/>
              </w:rPr>
            </w:pPr>
            <w:r w:rsidRPr="00B054DE">
              <w:rPr>
                <w:spacing w:val="-2"/>
              </w:rPr>
              <w:t>(b)</w:t>
            </w:r>
            <w:r w:rsidR="00D80299">
              <w:rPr>
                <w:spacing w:val="-2"/>
              </w:rPr>
              <w:tab/>
            </w:r>
            <w:r w:rsidRPr="00B054DE">
              <w:rPr>
                <w:spacing w:val="-2"/>
              </w:rPr>
              <w:t>When another Councillor is speaking;</w:t>
            </w:r>
            <w:r w:rsidR="00321846" w:rsidRPr="00B054DE">
              <w:rPr>
                <w:spacing w:val="-2"/>
              </w:rPr>
              <w:t xml:space="preserve"> or</w:t>
            </w:r>
          </w:p>
          <w:p w14:paraId="31118131" w14:textId="20505563" w:rsidR="00423C76" w:rsidRPr="00B054DE" w:rsidRDefault="00423C76" w:rsidP="005652A1">
            <w:pPr>
              <w:tabs>
                <w:tab w:val="left" w:pos="-6636"/>
                <w:tab w:val="left" w:pos="-5916"/>
                <w:tab w:val="left" w:pos="-5196"/>
                <w:tab w:val="left" w:pos="-4476"/>
                <w:tab w:val="left" w:pos="-3756"/>
                <w:tab w:val="left" w:pos="-2892"/>
                <w:tab w:val="left" w:pos="-2316"/>
                <w:tab w:val="left" w:pos="-1596"/>
                <w:tab w:val="left" w:pos="-876"/>
                <w:tab w:val="left" w:pos="-156"/>
                <w:tab w:val="left" w:pos="299"/>
                <w:tab w:val="left" w:pos="2724"/>
              </w:tabs>
              <w:suppressAutoHyphens/>
              <w:spacing w:after="54"/>
              <w:ind w:left="299" w:hanging="299"/>
              <w:rPr>
                <w:spacing w:val="-2"/>
              </w:rPr>
            </w:pPr>
            <w:r w:rsidRPr="00B054DE">
              <w:rPr>
                <w:spacing w:val="-2"/>
              </w:rPr>
              <w:t>(</w:t>
            </w:r>
            <w:r w:rsidR="00321846" w:rsidRPr="00B054DE">
              <w:rPr>
                <w:spacing w:val="-2"/>
              </w:rPr>
              <w:t>c</w:t>
            </w:r>
            <w:r w:rsidRPr="00B054DE">
              <w:rPr>
                <w:spacing w:val="-2"/>
              </w:rPr>
              <w:t>)</w:t>
            </w:r>
            <w:r w:rsidR="005652A1">
              <w:rPr>
                <w:spacing w:val="-2"/>
              </w:rPr>
              <w:tab/>
            </w:r>
            <w:r w:rsidRPr="00B054DE">
              <w:rPr>
                <w:spacing w:val="-2"/>
              </w:rPr>
              <w:t xml:space="preserve">When the motion would have the effect of causing </w:t>
            </w:r>
            <w:r w:rsidRPr="00B054DE">
              <w:rPr>
                <w:i/>
                <w:spacing w:val="-2"/>
              </w:rPr>
              <w:t>Council</w:t>
            </w:r>
            <w:r w:rsidRPr="00B054DE">
              <w:rPr>
                <w:spacing w:val="-2"/>
              </w:rPr>
              <w:t xml:space="preserve"> to be in breach of a legislative requirement</w:t>
            </w:r>
          </w:p>
        </w:tc>
        <w:tc>
          <w:tcPr>
            <w:tcW w:w="2552" w:type="dxa"/>
            <w:tcBorders>
              <w:bottom w:val="single" w:sz="4" w:space="0" w:color="auto"/>
            </w:tcBorders>
            <w:hideMark/>
          </w:tcPr>
          <w:p w14:paraId="07960427" w14:textId="77777777"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Motion and any amendment postponed but may be resumed at any later meeting if on the agenda</w:t>
            </w:r>
          </w:p>
        </w:tc>
        <w:tc>
          <w:tcPr>
            <w:tcW w:w="1984" w:type="dxa"/>
            <w:tcBorders>
              <w:bottom w:val="single" w:sz="4" w:space="0" w:color="auto"/>
            </w:tcBorders>
            <w:hideMark/>
          </w:tcPr>
          <w:p w14:paraId="212A0D5C" w14:textId="77777777"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Debate continues unaffected</w:t>
            </w:r>
          </w:p>
        </w:tc>
        <w:tc>
          <w:tcPr>
            <w:tcW w:w="1985" w:type="dxa"/>
            <w:tcBorders>
              <w:bottom w:val="single" w:sz="4" w:space="0" w:color="auto"/>
            </w:tcBorders>
            <w:hideMark/>
          </w:tcPr>
          <w:p w14:paraId="654F36F2" w14:textId="77777777"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Yes</w:t>
            </w:r>
          </w:p>
        </w:tc>
      </w:tr>
      <w:tr w:rsidR="00423C76" w:rsidRPr="00B054DE" w14:paraId="17392475" w14:textId="77777777" w:rsidTr="00094D13">
        <w:trPr>
          <w:cantSplit/>
        </w:trPr>
        <w:tc>
          <w:tcPr>
            <w:tcW w:w="2127" w:type="dxa"/>
            <w:tcBorders>
              <w:top w:val="single" w:sz="4" w:space="0" w:color="auto"/>
              <w:left w:val="nil"/>
              <w:bottom w:val="single" w:sz="4" w:space="0" w:color="auto"/>
              <w:right w:val="nil"/>
            </w:tcBorders>
            <w:hideMark/>
          </w:tcPr>
          <w:p w14:paraId="184476EF" w14:textId="1B76FCD2" w:rsidR="00423C76" w:rsidRPr="00B054DE" w:rsidRDefault="00423C76" w:rsidP="00D80299">
            <w:pPr>
              <w:tabs>
                <w:tab w:val="left" w:pos="-686"/>
                <w:tab w:val="left" w:pos="301"/>
              </w:tabs>
              <w:suppressAutoHyphens/>
              <w:spacing w:before="90" w:after="54"/>
              <w:ind w:left="301" w:hanging="301"/>
              <w:rPr>
                <w:spacing w:val="-2"/>
              </w:rPr>
            </w:pPr>
            <w:r w:rsidRPr="00B054DE">
              <w:rPr>
                <w:spacing w:val="-2"/>
              </w:rPr>
              <w:t xml:space="preserve">3. </w:t>
            </w:r>
            <w:r w:rsidR="00D80299">
              <w:rPr>
                <w:spacing w:val="-2"/>
              </w:rPr>
              <w:tab/>
            </w:r>
            <w:r w:rsidRPr="00B054DE">
              <w:rPr>
                <w:spacing w:val="-2"/>
              </w:rPr>
              <w:t xml:space="preserve">The </w:t>
            </w:r>
            <w:r w:rsidR="00296E0C" w:rsidRPr="00B054DE">
              <w:rPr>
                <w:spacing w:val="-2"/>
              </w:rPr>
              <w:t>motion be put to vote</w:t>
            </w:r>
          </w:p>
        </w:tc>
        <w:tc>
          <w:tcPr>
            <w:tcW w:w="2126" w:type="dxa"/>
            <w:tcBorders>
              <w:top w:val="single" w:sz="4" w:space="0" w:color="auto"/>
              <w:left w:val="nil"/>
              <w:bottom w:val="single" w:sz="4" w:space="0" w:color="auto"/>
              <w:right w:val="nil"/>
            </w:tcBorders>
            <w:hideMark/>
          </w:tcPr>
          <w:p w14:paraId="15935BEF" w14:textId="65E3F24E" w:rsidR="00423C76" w:rsidRPr="00B054DE" w:rsidRDefault="00423C76">
            <w:pPr>
              <w:tabs>
                <w:tab w:val="left" w:pos="-2096"/>
                <w:tab w:val="left" w:pos="-1376"/>
                <w:tab w:val="left" w:pos="-656"/>
                <w:tab w:val="left" w:pos="64"/>
                <w:tab w:val="left" w:pos="784"/>
                <w:tab w:val="left" w:pos="1648"/>
                <w:tab w:val="left" w:pos="2224"/>
                <w:tab w:val="left" w:pos="2944"/>
              </w:tabs>
              <w:suppressAutoHyphens/>
              <w:spacing w:before="90" w:after="54"/>
              <w:rPr>
                <w:spacing w:val="-2"/>
              </w:rPr>
            </w:pPr>
            <w:r w:rsidRPr="00B054DE">
              <w:rPr>
                <w:spacing w:val="-2"/>
              </w:rPr>
              <w:t>That the motion be now put</w:t>
            </w:r>
            <w:r w:rsidR="00296E0C" w:rsidRPr="00B054DE">
              <w:rPr>
                <w:spacing w:val="-2"/>
              </w:rPr>
              <w:t xml:space="preserve"> to vote</w:t>
            </w:r>
          </w:p>
        </w:tc>
        <w:tc>
          <w:tcPr>
            <w:tcW w:w="1985" w:type="dxa"/>
            <w:tcBorders>
              <w:top w:val="single" w:sz="4" w:space="0" w:color="auto"/>
              <w:left w:val="nil"/>
              <w:bottom w:val="single" w:sz="4" w:space="0" w:color="auto"/>
              <w:right w:val="nil"/>
            </w:tcBorders>
            <w:hideMark/>
          </w:tcPr>
          <w:p w14:paraId="513AA0A3" w14:textId="77777777" w:rsidR="00423C76" w:rsidRPr="00B054DE" w:rsidRDefault="00423C76">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rPr>
            </w:pPr>
            <w:r w:rsidRPr="00B054DE">
              <w:rPr>
                <w:spacing w:val="-2"/>
              </w:rPr>
              <w:t>Any Councillor who has not moved or seconded the original motion or otherwise spoken to the original motion</w:t>
            </w:r>
          </w:p>
        </w:tc>
        <w:tc>
          <w:tcPr>
            <w:tcW w:w="2551" w:type="dxa"/>
            <w:tcBorders>
              <w:top w:val="single" w:sz="4" w:space="0" w:color="auto"/>
              <w:left w:val="nil"/>
              <w:bottom w:val="single" w:sz="4" w:space="0" w:color="auto"/>
              <w:right w:val="nil"/>
            </w:tcBorders>
            <w:hideMark/>
          </w:tcPr>
          <w:p w14:paraId="6FC25A45" w14:textId="77777777" w:rsidR="00423C76" w:rsidRDefault="00423C76" w:rsidP="005652A1">
            <w:pPr>
              <w:tabs>
                <w:tab w:val="left" w:pos="-6636"/>
                <w:tab w:val="left" w:pos="-5916"/>
                <w:tab w:val="left" w:pos="-5196"/>
                <w:tab w:val="left" w:pos="-4476"/>
                <w:tab w:val="left" w:pos="-3756"/>
                <w:tab w:val="left" w:pos="-2892"/>
                <w:tab w:val="left" w:pos="-2316"/>
                <w:tab w:val="left" w:pos="-1596"/>
                <w:tab w:val="left" w:pos="-876"/>
                <w:tab w:val="left" w:pos="-156"/>
                <w:tab w:val="left" w:pos="299"/>
                <w:tab w:val="left" w:pos="2724"/>
              </w:tabs>
              <w:suppressAutoHyphens/>
              <w:spacing w:before="90" w:after="54"/>
              <w:rPr>
                <w:ins w:id="165" w:author="Jacinta Stevens" w:date="2025-10-19T15:07:00Z"/>
                <w:iCs/>
                <w:spacing w:val="-2"/>
              </w:rPr>
            </w:pPr>
            <w:r w:rsidRPr="00B054DE">
              <w:rPr>
                <w:spacing w:val="-2"/>
              </w:rPr>
              <w:t xml:space="preserve">During nominations for </w:t>
            </w:r>
            <w:r w:rsidRPr="00B054DE">
              <w:rPr>
                <w:iCs/>
                <w:spacing w:val="-2"/>
              </w:rPr>
              <w:t>Chair</w:t>
            </w:r>
          </w:p>
          <w:p w14:paraId="51316BA0" w14:textId="769E9ABB" w:rsidR="000B4D29" w:rsidRPr="00B054DE" w:rsidRDefault="000B4D29" w:rsidP="005652A1">
            <w:pPr>
              <w:tabs>
                <w:tab w:val="left" w:pos="-6636"/>
                <w:tab w:val="left" w:pos="-5916"/>
                <w:tab w:val="left" w:pos="-5196"/>
                <w:tab w:val="left" w:pos="-4476"/>
                <w:tab w:val="left" w:pos="-3756"/>
                <w:tab w:val="left" w:pos="-2892"/>
                <w:tab w:val="left" w:pos="-2316"/>
                <w:tab w:val="left" w:pos="-1596"/>
                <w:tab w:val="left" w:pos="-876"/>
                <w:tab w:val="left" w:pos="-156"/>
                <w:tab w:val="left" w:pos="299"/>
                <w:tab w:val="left" w:pos="2724"/>
              </w:tabs>
              <w:suppressAutoHyphens/>
              <w:spacing w:before="90" w:after="54"/>
              <w:rPr>
                <w:spacing w:val="-2"/>
              </w:rPr>
            </w:pPr>
          </w:p>
        </w:tc>
        <w:tc>
          <w:tcPr>
            <w:tcW w:w="2552" w:type="dxa"/>
            <w:tcBorders>
              <w:top w:val="single" w:sz="4" w:space="0" w:color="auto"/>
              <w:left w:val="nil"/>
              <w:bottom w:val="single" w:sz="4" w:space="0" w:color="auto"/>
              <w:right w:val="nil"/>
            </w:tcBorders>
            <w:hideMark/>
          </w:tcPr>
          <w:p w14:paraId="6FFAADDE" w14:textId="52A4C517"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 xml:space="preserve">Motion or amendment in respect of which the closure is carried is put to the vote immediately without debate of this motion, subject to any Councillor exercising </w:t>
            </w:r>
            <w:r w:rsidR="009D4A60" w:rsidRPr="00B054DE">
              <w:rPr>
                <w:spacing w:val="-2"/>
              </w:rPr>
              <w:t>their</w:t>
            </w:r>
            <w:r w:rsidRPr="00B054DE">
              <w:rPr>
                <w:spacing w:val="-2"/>
              </w:rPr>
              <w:t xml:space="preserve"> right to ask any question concerning or arising out of the motion</w:t>
            </w:r>
          </w:p>
        </w:tc>
        <w:tc>
          <w:tcPr>
            <w:tcW w:w="1984" w:type="dxa"/>
            <w:tcBorders>
              <w:top w:val="single" w:sz="4" w:space="0" w:color="auto"/>
              <w:left w:val="nil"/>
              <w:bottom w:val="single" w:sz="4" w:space="0" w:color="auto"/>
              <w:right w:val="nil"/>
            </w:tcBorders>
            <w:hideMark/>
          </w:tcPr>
          <w:p w14:paraId="7EED0831" w14:textId="77777777"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Debate continues unaffected</w:t>
            </w:r>
          </w:p>
        </w:tc>
        <w:tc>
          <w:tcPr>
            <w:tcW w:w="1985" w:type="dxa"/>
            <w:tcBorders>
              <w:top w:val="single" w:sz="4" w:space="0" w:color="auto"/>
              <w:left w:val="nil"/>
              <w:bottom w:val="single" w:sz="4" w:space="0" w:color="auto"/>
              <w:right w:val="nil"/>
            </w:tcBorders>
            <w:hideMark/>
          </w:tcPr>
          <w:p w14:paraId="66604B64" w14:textId="77777777" w:rsidR="00423C76" w:rsidRPr="00B054DE" w:rsidRDefault="00423C76">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No</w:t>
            </w:r>
          </w:p>
        </w:tc>
      </w:tr>
      <w:tr w:rsidR="007B1668" w:rsidRPr="00B054DE" w14:paraId="6E5228CF" w14:textId="77777777" w:rsidTr="00D8639B">
        <w:trPr>
          <w:cantSplit/>
        </w:trPr>
        <w:tc>
          <w:tcPr>
            <w:tcW w:w="2127" w:type="dxa"/>
            <w:tcBorders>
              <w:top w:val="single" w:sz="4" w:space="0" w:color="auto"/>
              <w:left w:val="nil"/>
              <w:bottom w:val="single" w:sz="4" w:space="0" w:color="auto"/>
              <w:right w:val="nil"/>
            </w:tcBorders>
          </w:tcPr>
          <w:p w14:paraId="7F9BA838" w14:textId="3ECDBB83" w:rsidR="007B1668" w:rsidRPr="00B054DE" w:rsidRDefault="007B1668" w:rsidP="00D80299">
            <w:pPr>
              <w:pStyle w:val="Numpara1"/>
              <w:tabs>
                <w:tab w:val="left" w:pos="301"/>
              </w:tabs>
              <w:ind w:left="301" w:hanging="301"/>
            </w:pPr>
            <w:r w:rsidRPr="00B054DE">
              <w:t xml:space="preserve">4. </w:t>
            </w:r>
            <w:r w:rsidR="00D80299">
              <w:tab/>
            </w:r>
            <w:r w:rsidRPr="00B054DE">
              <w:t>To lay a motion on the table</w:t>
            </w:r>
          </w:p>
        </w:tc>
        <w:tc>
          <w:tcPr>
            <w:tcW w:w="2126" w:type="dxa"/>
            <w:tcBorders>
              <w:top w:val="single" w:sz="4" w:space="0" w:color="auto"/>
              <w:left w:val="nil"/>
              <w:bottom w:val="single" w:sz="4" w:space="0" w:color="auto"/>
              <w:right w:val="nil"/>
            </w:tcBorders>
          </w:tcPr>
          <w:p w14:paraId="11916D13" w14:textId="5A69FBE4" w:rsidR="007B1668" w:rsidRPr="00B054DE" w:rsidRDefault="007B1668" w:rsidP="007B1668">
            <w:pPr>
              <w:tabs>
                <w:tab w:val="left" w:pos="-2096"/>
                <w:tab w:val="left" w:pos="-1376"/>
                <w:tab w:val="left" w:pos="-656"/>
                <w:tab w:val="left" w:pos="64"/>
                <w:tab w:val="left" w:pos="784"/>
                <w:tab w:val="left" w:pos="1648"/>
                <w:tab w:val="left" w:pos="2224"/>
                <w:tab w:val="left" w:pos="2944"/>
              </w:tabs>
              <w:suppressAutoHyphens/>
              <w:spacing w:before="90" w:after="54"/>
              <w:rPr>
                <w:spacing w:val="-2"/>
              </w:rPr>
            </w:pPr>
            <w:r w:rsidRPr="00B054DE">
              <w:rPr>
                <w:spacing w:val="-2"/>
              </w:rPr>
              <w:t>That the motion is unclear in its intent or subject to misinterpretation and be laid on the table until the next Council meeting</w:t>
            </w:r>
          </w:p>
        </w:tc>
        <w:tc>
          <w:tcPr>
            <w:tcW w:w="1985" w:type="dxa"/>
            <w:tcBorders>
              <w:top w:val="single" w:sz="4" w:space="0" w:color="auto"/>
              <w:left w:val="nil"/>
              <w:bottom w:val="single" w:sz="4" w:space="0" w:color="auto"/>
              <w:right w:val="nil"/>
            </w:tcBorders>
          </w:tcPr>
          <w:p w14:paraId="131227C7" w14:textId="4A533DD7" w:rsidR="007B1668" w:rsidRPr="00B054DE" w:rsidRDefault="007B1668" w:rsidP="007B1668">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rPr>
            </w:pPr>
            <w:r w:rsidRPr="00B054DE">
              <w:rPr>
                <w:spacing w:val="-2"/>
              </w:rPr>
              <w:t>Any Councillor who has not moved or seconded the original motion</w:t>
            </w:r>
          </w:p>
        </w:tc>
        <w:tc>
          <w:tcPr>
            <w:tcW w:w="2551" w:type="dxa"/>
            <w:tcBorders>
              <w:top w:val="single" w:sz="4" w:space="0" w:color="auto"/>
              <w:left w:val="nil"/>
              <w:bottom w:val="single" w:sz="4" w:space="0" w:color="auto"/>
              <w:right w:val="nil"/>
            </w:tcBorders>
          </w:tcPr>
          <w:p w14:paraId="3A8CC7C6" w14:textId="7CE1D216" w:rsidR="007B1668" w:rsidRPr="00B054DE" w:rsidRDefault="007B1668" w:rsidP="005652A1">
            <w:pPr>
              <w:tabs>
                <w:tab w:val="left" w:pos="-6636"/>
                <w:tab w:val="left" w:pos="-5916"/>
                <w:tab w:val="left" w:pos="-5196"/>
                <w:tab w:val="left" w:pos="-4476"/>
                <w:tab w:val="left" w:pos="-3756"/>
                <w:tab w:val="left" w:pos="-2892"/>
                <w:tab w:val="left" w:pos="-2316"/>
                <w:tab w:val="left" w:pos="-1596"/>
                <w:tab w:val="left" w:pos="-876"/>
                <w:tab w:val="left" w:pos="-156"/>
                <w:tab w:val="left" w:pos="299"/>
                <w:tab w:val="left" w:pos="2724"/>
              </w:tabs>
              <w:suppressAutoHyphens/>
              <w:spacing w:before="90" w:after="54"/>
              <w:rPr>
                <w:spacing w:val="-2"/>
              </w:rPr>
            </w:pPr>
            <w:r w:rsidRPr="00B054DE">
              <w:rPr>
                <w:spacing w:val="-2"/>
              </w:rPr>
              <w:t>During the election of the Mayor and Deputy Mayor</w:t>
            </w:r>
          </w:p>
        </w:tc>
        <w:tc>
          <w:tcPr>
            <w:tcW w:w="2552" w:type="dxa"/>
            <w:tcBorders>
              <w:top w:val="single" w:sz="4" w:space="0" w:color="auto"/>
              <w:left w:val="nil"/>
              <w:bottom w:val="single" w:sz="4" w:space="0" w:color="auto"/>
              <w:right w:val="nil"/>
            </w:tcBorders>
          </w:tcPr>
          <w:p w14:paraId="45D8BF89" w14:textId="197BC869" w:rsidR="007B1668" w:rsidRPr="00B054DE" w:rsidRDefault="007B1668"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Motion carried to the next scheduled Council meeting</w:t>
            </w:r>
          </w:p>
        </w:tc>
        <w:tc>
          <w:tcPr>
            <w:tcW w:w="1984" w:type="dxa"/>
            <w:tcBorders>
              <w:top w:val="single" w:sz="4" w:space="0" w:color="auto"/>
              <w:left w:val="nil"/>
              <w:bottom w:val="single" w:sz="4" w:space="0" w:color="auto"/>
              <w:right w:val="nil"/>
            </w:tcBorders>
          </w:tcPr>
          <w:p w14:paraId="2738C4FC" w14:textId="038244BD" w:rsidR="007B1668" w:rsidRPr="00B054DE" w:rsidRDefault="007B1668"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Meeting continues</w:t>
            </w:r>
          </w:p>
        </w:tc>
        <w:tc>
          <w:tcPr>
            <w:tcW w:w="1985" w:type="dxa"/>
            <w:tcBorders>
              <w:top w:val="single" w:sz="4" w:space="0" w:color="auto"/>
              <w:left w:val="nil"/>
              <w:bottom w:val="single" w:sz="4" w:space="0" w:color="auto"/>
              <w:right w:val="nil"/>
            </w:tcBorders>
          </w:tcPr>
          <w:p w14:paraId="47E9C5B2" w14:textId="2E8EA2B2" w:rsidR="007B1668" w:rsidRPr="00B054DE" w:rsidRDefault="007B1668"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No</w:t>
            </w:r>
          </w:p>
        </w:tc>
      </w:tr>
      <w:tr w:rsidR="007B1668" w:rsidRPr="00B054DE" w14:paraId="29DF7879" w14:textId="77777777" w:rsidTr="00D8639B">
        <w:trPr>
          <w:cantSplit/>
        </w:trPr>
        <w:tc>
          <w:tcPr>
            <w:tcW w:w="2127" w:type="dxa"/>
            <w:tcBorders>
              <w:top w:val="single" w:sz="4" w:space="0" w:color="auto"/>
              <w:left w:val="nil"/>
              <w:bottom w:val="single" w:sz="4" w:space="0" w:color="auto"/>
              <w:right w:val="nil"/>
            </w:tcBorders>
          </w:tcPr>
          <w:p w14:paraId="1833A9BE" w14:textId="759F6568" w:rsidR="007B1668" w:rsidRPr="00B054DE" w:rsidRDefault="007B1668" w:rsidP="00D80299">
            <w:pPr>
              <w:pStyle w:val="Numpara1"/>
              <w:tabs>
                <w:tab w:val="left" w:pos="301"/>
              </w:tabs>
              <w:ind w:left="301" w:hanging="301"/>
            </w:pPr>
            <w:r w:rsidRPr="00B054DE">
              <w:t xml:space="preserve">5. </w:t>
            </w:r>
            <w:r w:rsidR="00D80299">
              <w:tab/>
            </w:r>
            <w:r w:rsidRPr="00B054DE">
              <w:t>Continuance of Meeting</w:t>
            </w:r>
          </w:p>
        </w:tc>
        <w:tc>
          <w:tcPr>
            <w:tcW w:w="2126" w:type="dxa"/>
            <w:tcBorders>
              <w:top w:val="single" w:sz="4" w:space="0" w:color="auto"/>
              <w:left w:val="nil"/>
              <w:bottom w:val="single" w:sz="4" w:space="0" w:color="auto"/>
              <w:right w:val="nil"/>
            </w:tcBorders>
          </w:tcPr>
          <w:p w14:paraId="1103A941" w14:textId="65432ABB" w:rsidR="007B1668" w:rsidRPr="00B054DE" w:rsidRDefault="007B1668" w:rsidP="007B1668">
            <w:pPr>
              <w:tabs>
                <w:tab w:val="left" w:pos="-2096"/>
                <w:tab w:val="left" w:pos="-1376"/>
                <w:tab w:val="left" w:pos="-656"/>
                <w:tab w:val="left" w:pos="64"/>
                <w:tab w:val="left" w:pos="784"/>
                <w:tab w:val="left" w:pos="1648"/>
                <w:tab w:val="left" w:pos="2224"/>
                <w:tab w:val="left" w:pos="2944"/>
              </w:tabs>
              <w:suppressAutoHyphens/>
              <w:spacing w:before="90" w:after="54"/>
              <w:rPr>
                <w:spacing w:val="-2"/>
              </w:rPr>
            </w:pPr>
            <w:r w:rsidRPr="00B054DE">
              <w:rPr>
                <w:spacing w:val="-2"/>
              </w:rPr>
              <w:t xml:space="preserve">That the meeting </w:t>
            </w:r>
            <w:proofErr w:type="gramStart"/>
            <w:r w:rsidRPr="00B054DE">
              <w:rPr>
                <w:spacing w:val="-2"/>
              </w:rPr>
              <w:t>continue</w:t>
            </w:r>
            <w:proofErr w:type="gramEnd"/>
            <w:r w:rsidRPr="00B054DE">
              <w:rPr>
                <w:spacing w:val="-2"/>
              </w:rPr>
              <w:t xml:space="preserve"> for a further 30 minutes</w:t>
            </w:r>
          </w:p>
        </w:tc>
        <w:tc>
          <w:tcPr>
            <w:tcW w:w="1985" w:type="dxa"/>
            <w:tcBorders>
              <w:top w:val="single" w:sz="4" w:space="0" w:color="auto"/>
              <w:left w:val="nil"/>
              <w:bottom w:val="single" w:sz="4" w:space="0" w:color="auto"/>
              <w:right w:val="nil"/>
            </w:tcBorders>
          </w:tcPr>
          <w:p w14:paraId="5480E42D" w14:textId="1D5D8746" w:rsidR="007B1668" w:rsidRPr="00B054DE" w:rsidRDefault="00A5614E" w:rsidP="007B1668">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rPr>
            </w:pPr>
            <w:r w:rsidRPr="00B054DE">
              <w:rPr>
                <w:spacing w:val="-2"/>
              </w:rPr>
              <w:t xml:space="preserve">Any Councillor </w:t>
            </w:r>
          </w:p>
        </w:tc>
        <w:tc>
          <w:tcPr>
            <w:tcW w:w="2551" w:type="dxa"/>
            <w:tcBorders>
              <w:top w:val="single" w:sz="4" w:space="0" w:color="auto"/>
              <w:left w:val="nil"/>
              <w:bottom w:val="single" w:sz="4" w:space="0" w:color="auto"/>
              <w:right w:val="nil"/>
            </w:tcBorders>
          </w:tcPr>
          <w:p w14:paraId="6FBE69B6" w14:textId="103C7B94" w:rsidR="007B1668" w:rsidRPr="00B054DE" w:rsidRDefault="00B165BE" w:rsidP="005652A1">
            <w:pPr>
              <w:tabs>
                <w:tab w:val="left" w:pos="-6636"/>
                <w:tab w:val="left" w:pos="-5916"/>
                <w:tab w:val="left" w:pos="-5196"/>
                <w:tab w:val="left" w:pos="-4476"/>
                <w:tab w:val="left" w:pos="-3756"/>
                <w:tab w:val="left" w:pos="-2892"/>
                <w:tab w:val="left" w:pos="-2316"/>
                <w:tab w:val="left" w:pos="-1596"/>
                <w:tab w:val="left" w:pos="-876"/>
                <w:tab w:val="left" w:pos="-156"/>
                <w:tab w:val="left" w:pos="299"/>
                <w:tab w:val="left" w:pos="2724"/>
              </w:tabs>
              <w:suppressAutoHyphens/>
              <w:spacing w:before="90" w:after="54"/>
              <w:rPr>
                <w:spacing w:val="-2"/>
              </w:rPr>
            </w:pPr>
            <w:r w:rsidRPr="00B054DE">
              <w:rPr>
                <w:spacing w:val="-2"/>
              </w:rPr>
              <w:t>When the meeting has already been extended to the maximum time allowed</w:t>
            </w:r>
          </w:p>
        </w:tc>
        <w:tc>
          <w:tcPr>
            <w:tcW w:w="2552" w:type="dxa"/>
            <w:tcBorders>
              <w:top w:val="single" w:sz="4" w:space="0" w:color="auto"/>
              <w:left w:val="nil"/>
              <w:bottom w:val="single" w:sz="4" w:space="0" w:color="auto"/>
              <w:right w:val="nil"/>
            </w:tcBorders>
          </w:tcPr>
          <w:p w14:paraId="76EA6360" w14:textId="10D1B799" w:rsidR="007B1668" w:rsidRPr="00B054DE" w:rsidRDefault="007E1488"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The meeting will continue for an additional 30 minutes</w:t>
            </w:r>
          </w:p>
        </w:tc>
        <w:tc>
          <w:tcPr>
            <w:tcW w:w="1984" w:type="dxa"/>
            <w:tcBorders>
              <w:top w:val="single" w:sz="4" w:space="0" w:color="auto"/>
              <w:left w:val="nil"/>
              <w:bottom w:val="single" w:sz="4" w:space="0" w:color="auto"/>
              <w:right w:val="nil"/>
            </w:tcBorders>
          </w:tcPr>
          <w:p w14:paraId="18F3483F" w14:textId="3836DB2F" w:rsidR="007B1668" w:rsidRPr="00B054DE" w:rsidRDefault="007E1488"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Where all business is not disposed of, the meeting will stand adjourned at the time of the scheduled closure</w:t>
            </w:r>
          </w:p>
        </w:tc>
        <w:tc>
          <w:tcPr>
            <w:tcW w:w="1985" w:type="dxa"/>
            <w:tcBorders>
              <w:top w:val="single" w:sz="4" w:space="0" w:color="auto"/>
              <w:left w:val="nil"/>
              <w:bottom w:val="single" w:sz="4" w:space="0" w:color="auto"/>
              <w:right w:val="nil"/>
            </w:tcBorders>
          </w:tcPr>
          <w:p w14:paraId="482761CB" w14:textId="6B565CF2" w:rsidR="007B1668" w:rsidRPr="00B054DE" w:rsidRDefault="007E1488"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No</w:t>
            </w:r>
          </w:p>
        </w:tc>
      </w:tr>
      <w:tr w:rsidR="007B1668" w:rsidRPr="00B054DE" w14:paraId="43C9D042" w14:textId="77777777" w:rsidTr="00D8639B">
        <w:trPr>
          <w:cantSplit/>
        </w:trPr>
        <w:tc>
          <w:tcPr>
            <w:tcW w:w="2127" w:type="dxa"/>
            <w:tcBorders>
              <w:top w:val="single" w:sz="4" w:space="0" w:color="auto"/>
              <w:left w:val="nil"/>
              <w:bottom w:val="single" w:sz="4" w:space="0" w:color="auto"/>
              <w:right w:val="nil"/>
            </w:tcBorders>
          </w:tcPr>
          <w:p w14:paraId="04ED7705" w14:textId="7F02384B" w:rsidR="007B1668" w:rsidRPr="00B054DE" w:rsidRDefault="009E2CF0" w:rsidP="00D80299">
            <w:pPr>
              <w:pStyle w:val="Numpara1"/>
              <w:tabs>
                <w:tab w:val="left" w:pos="301"/>
              </w:tabs>
              <w:ind w:left="301" w:hanging="301"/>
            </w:pPr>
            <w:r w:rsidRPr="00B054DE">
              <w:t xml:space="preserve">6. </w:t>
            </w:r>
            <w:r w:rsidR="00D80299">
              <w:tab/>
            </w:r>
            <w:r w:rsidRPr="00B054DE">
              <w:t>Extend speaking time</w:t>
            </w:r>
          </w:p>
        </w:tc>
        <w:tc>
          <w:tcPr>
            <w:tcW w:w="2126" w:type="dxa"/>
            <w:tcBorders>
              <w:top w:val="single" w:sz="4" w:space="0" w:color="auto"/>
              <w:left w:val="nil"/>
              <w:bottom w:val="single" w:sz="4" w:space="0" w:color="auto"/>
              <w:right w:val="nil"/>
            </w:tcBorders>
          </w:tcPr>
          <w:p w14:paraId="24FBB75C" w14:textId="5DCFEDD4" w:rsidR="007B1668" w:rsidRPr="00B054DE" w:rsidRDefault="009E2CF0" w:rsidP="007B1668">
            <w:pPr>
              <w:tabs>
                <w:tab w:val="left" w:pos="-2096"/>
                <w:tab w:val="left" w:pos="-1376"/>
                <w:tab w:val="left" w:pos="-656"/>
                <w:tab w:val="left" w:pos="64"/>
                <w:tab w:val="left" w:pos="784"/>
                <w:tab w:val="left" w:pos="1648"/>
                <w:tab w:val="left" w:pos="2224"/>
                <w:tab w:val="left" w:pos="2944"/>
              </w:tabs>
              <w:suppressAutoHyphens/>
              <w:spacing w:before="90" w:after="54"/>
              <w:rPr>
                <w:spacing w:val="-2"/>
              </w:rPr>
            </w:pPr>
            <w:r w:rsidRPr="00B054DE">
              <w:rPr>
                <w:spacing w:val="-2"/>
              </w:rPr>
              <w:t>That the time available for the speaker be extended by a further ___ minutes</w:t>
            </w:r>
          </w:p>
        </w:tc>
        <w:tc>
          <w:tcPr>
            <w:tcW w:w="1985" w:type="dxa"/>
            <w:tcBorders>
              <w:top w:val="single" w:sz="4" w:space="0" w:color="auto"/>
              <w:left w:val="nil"/>
              <w:bottom w:val="single" w:sz="4" w:space="0" w:color="auto"/>
              <w:right w:val="nil"/>
            </w:tcBorders>
          </w:tcPr>
          <w:p w14:paraId="1A06B2EB" w14:textId="77777777" w:rsidR="007B1668" w:rsidRDefault="009E2CF0" w:rsidP="007B1668">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rPr>
            </w:pPr>
            <w:r w:rsidRPr="00B054DE">
              <w:rPr>
                <w:spacing w:val="-2"/>
              </w:rPr>
              <w:t>Any Councillor</w:t>
            </w:r>
          </w:p>
          <w:p w14:paraId="2BDA1D95" w14:textId="77777777" w:rsidR="00003C0F" w:rsidRDefault="00003C0F" w:rsidP="007B1668">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16"/>
                <w:szCs w:val="16"/>
              </w:rPr>
            </w:pPr>
            <w:r w:rsidRPr="00003C0F">
              <w:rPr>
                <w:spacing w:val="-2"/>
                <w:sz w:val="16"/>
                <w:szCs w:val="16"/>
              </w:rPr>
              <w:t>(</w:t>
            </w:r>
            <w:proofErr w:type="gramStart"/>
            <w:r>
              <w:rPr>
                <w:spacing w:val="-2"/>
                <w:sz w:val="16"/>
                <w:szCs w:val="16"/>
              </w:rPr>
              <w:t>if</w:t>
            </w:r>
            <w:proofErr w:type="gramEnd"/>
            <w:r>
              <w:rPr>
                <w:spacing w:val="-2"/>
                <w:sz w:val="16"/>
                <w:szCs w:val="16"/>
              </w:rPr>
              <w:t xml:space="preserve"> the Chair hasn’t used</w:t>
            </w:r>
          </w:p>
          <w:p w14:paraId="66122275" w14:textId="01A91E87" w:rsidR="00003C0F" w:rsidRDefault="00153F4D" w:rsidP="007B1668">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16"/>
                <w:szCs w:val="16"/>
              </w:rPr>
            </w:pPr>
            <w:r>
              <w:rPr>
                <w:spacing w:val="-2"/>
                <w:sz w:val="16"/>
                <w:szCs w:val="16"/>
              </w:rPr>
              <w:t>t</w:t>
            </w:r>
            <w:r w:rsidR="00003C0F">
              <w:rPr>
                <w:spacing w:val="-2"/>
                <w:sz w:val="16"/>
                <w:szCs w:val="16"/>
              </w:rPr>
              <w:t>heir discretion to extend</w:t>
            </w:r>
          </w:p>
          <w:p w14:paraId="67B61544" w14:textId="08BF3AFE" w:rsidR="00003C0F" w:rsidRPr="00003C0F" w:rsidRDefault="00153F4D" w:rsidP="007B1668">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16"/>
                <w:szCs w:val="16"/>
              </w:rPr>
            </w:pPr>
            <w:r>
              <w:rPr>
                <w:spacing w:val="-2"/>
                <w:sz w:val="16"/>
                <w:szCs w:val="16"/>
              </w:rPr>
              <w:t>the s</w:t>
            </w:r>
            <w:r w:rsidR="00003C0F">
              <w:rPr>
                <w:spacing w:val="-2"/>
                <w:sz w:val="16"/>
                <w:szCs w:val="16"/>
              </w:rPr>
              <w:t xml:space="preserve">peaking </w:t>
            </w:r>
            <w:r>
              <w:rPr>
                <w:spacing w:val="-2"/>
                <w:sz w:val="16"/>
                <w:szCs w:val="16"/>
              </w:rPr>
              <w:t>time)</w:t>
            </w:r>
          </w:p>
        </w:tc>
        <w:tc>
          <w:tcPr>
            <w:tcW w:w="2551" w:type="dxa"/>
            <w:tcBorders>
              <w:top w:val="single" w:sz="4" w:space="0" w:color="auto"/>
              <w:left w:val="nil"/>
              <w:bottom w:val="single" w:sz="4" w:space="0" w:color="auto"/>
              <w:right w:val="nil"/>
            </w:tcBorders>
          </w:tcPr>
          <w:p w14:paraId="4F5AD188" w14:textId="44C57AED" w:rsidR="007B1668" w:rsidRPr="00B054DE" w:rsidRDefault="009E2CF0" w:rsidP="005652A1">
            <w:pPr>
              <w:tabs>
                <w:tab w:val="left" w:pos="-6636"/>
                <w:tab w:val="left" w:pos="-5916"/>
                <w:tab w:val="left" w:pos="-5196"/>
                <w:tab w:val="left" w:pos="-4476"/>
                <w:tab w:val="left" w:pos="-3756"/>
                <w:tab w:val="left" w:pos="-2892"/>
                <w:tab w:val="left" w:pos="-2316"/>
                <w:tab w:val="left" w:pos="-1596"/>
                <w:tab w:val="left" w:pos="-876"/>
                <w:tab w:val="left" w:pos="-156"/>
                <w:tab w:val="left" w:pos="299"/>
                <w:tab w:val="left" w:pos="2724"/>
              </w:tabs>
              <w:suppressAutoHyphens/>
              <w:spacing w:before="90" w:after="54"/>
              <w:rPr>
                <w:spacing w:val="-2"/>
              </w:rPr>
            </w:pPr>
            <w:r w:rsidRPr="00B054DE">
              <w:rPr>
                <w:spacing w:val="-2"/>
              </w:rPr>
              <w:t>Not applicable</w:t>
            </w:r>
          </w:p>
        </w:tc>
        <w:tc>
          <w:tcPr>
            <w:tcW w:w="2552" w:type="dxa"/>
            <w:tcBorders>
              <w:top w:val="single" w:sz="4" w:space="0" w:color="auto"/>
              <w:left w:val="nil"/>
              <w:bottom w:val="single" w:sz="4" w:space="0" w:color="auto"/>
              <w:right w:val="nil"/>
            </w:tcBorders>
          </w:tcPr>
          <w:p w14:paraId="6A252399" w14:textId="0E4EDE0B" w:rsidR="007B1668" w:rsidRPr="00B054DE" w:rsidRDefault="009E2CF0"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Extend the time available for the speaker</w:t>
            </w:r>
          </w:p>
        </w:tc>
        <w:tc>
          <w:tcPr>
            <w:tcW w:w="1984" w:type="dxa"/>
            <w:tcBorders>
              <w:top w:val="single" w:sz="4" w:space="0" w:color="auto"/>
              <w:left w:val="nil"/>
              <w:bottom w:val="single" w:sz="4" w:space="0" w:color="auto"/>
              <w:right w:val="nil"/>
            </w:tcBorders>
          </w:tcPr>
          <w:p w14:paraId="2DD39294" w14:textId="22284A99" w:rsidR="007B1668" w:rsidRPr="00B054DE" w:rsidRDefault="009E2CF0"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No change to the time available for speaker</w:t>
            </w:r>
          </w:p>
        </w:tc>
        <w:tc>
          <w:tcPr>
            <w:tcW w:w="1985" w:type="dxa"/>
            <w:tcBorders>
              <w:top w:val="single" w:sz="4" w:space="0" w:color="auto"/>
              <w:left w:val="nil"/>
              <w:bottom w:val="single" w:sz="4" w:space="0" w:color="auto"/>
              <w:right w:val="nil"/>
            </w:tcBorders>
          </w:tcPr>
          <w:p w14:paraId="28AB041F" w14:textId="07DCE01B" w:rsidR="007B1668" w:rsidRPr="00B054DE" w:rsidRDefault="009E2CF0"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No</w:t>
            </w:r>
          </w:p>
        </w:tc>
      </w:tr>
      <w:tr w:rsidR="007B1668" w:rsidRPr="00B054DE" w14:paraId="7C8677D5" w14:textId="77777777" w:rsidTr="00D8639B">
        <w:trPr>
          <w:cantSplit/>
        </w:trPr>
        <w:tc>
          <w:tcPr>
            <w:tcW w:w="2127" w:type="dxa"/>
            <w:tcBorders>
              <w:top w:val="single" w:sz="4" w:space="0" w:color="auto"/>
              <w:left w:val="nil"/>
              <w:bottom w:val="single" w:sz="4" w:space="0" w:color="auto"/>
              <w:right w:val="nil"/>
            </w:tcBorders>
          </w:tcPr>
          <w:p w14:paraId="5E772FC9" w14:textId="13369CA5" w:rsidR="007B1668" w:rsidRPr="00B054DE" w:rsidRDefault="009E2CF0" w:rsidP="00D80299">
            <w:pPr>
              <w:pStyle w:val="Numpara1"/>
              <w:tabs>
                <w:tab w:val="left" w:pos="301"/>
              </w:tabs>
              <w:ind w:left="301" w:hanging="301"/>
            </w:pPr>
            <w:r w:rsidRPr="00B054DE">
              <w:t xml:space="preserve">7. </w:t>
            </w:r>
            <w:r w:rsidR="00D80299">
              <w:tab/>
            </w:r>
            <w:r w:rsidRPr="00B054DE">
              <w:t>Urgent Business</w:t>
            </w:r>
          </w:p>
        </w:tc>
        <w:tc>
          <w:tcPr>
            <w:tcW w:w="2126" w:type="dxa"/>
            <w:tcBorders>
              <w:top w:val="single" w:sz="4" w:space="0" w:color="auto"/>
              <w:left w:val="nil"/>
              <w:bottom w:val="single" w:sz="4" w:space="0" w:color="auto"/>
              <w:right w:val="nil"/>
            </w:tcBorders>
          </w:tcPr>
          <w:p w14:paraId="1D710F4F" w14:textId="4A578F55" w:rsidR="007B1668" w:rsidRPr="00B054DE" w:rsidRDefault="009E2CF0" w:rsidP="007B1668">
            <w:pPr>
              <w:tabs>
                <w:tab w:val="left" w:pos="-2096"/>
                <w:tab w:val="left" w:pos="-1376"/>
                <w:tab w:val="left" w:pos="-656"/>
                <w:tab w:val="left" w:pos="64"/>
                <w:tab w:val="left" w:pos="784"/>
                <w:tab w:val="left" w:pos="1648"/>
                <w:tab w:val="left" w:pos="2224"/>
                <w:tab w:val="left" w:pos="2944"/>
              </w:tabs>
              <w:suppressAutoHyphens/>
              <w:spacing w:before="90" w:after="54"/>
              <w:rPr>
                <w:spacing w:val="-2"/>
              </w:rPr>
            </w:pPr>
            <w:r w:rsidRPr="00B054DE">
              <w:rPr>
                <w:spacing w:val="-2"/>
              </w:rPr>
              <w:t>That the matter of _____ be admitted as urgent business</w:t>
            </w:r>
          </w:p>
        </w:tc>
        <w:tc>
          <w:tcPr>
            <w:tcW w:w="1985" w:type="dxa"/>
            <w:tcBorders>
              <w:top w:val="single" w:sz="4" w:space="0" w:color="auto"/>
              <w:left w:val="nil"/>
              <w:bottom w:val="single" w:sz="4" w:space="0" w:color="auto"/>
              <w:right w:val="nil"/>
            </w:tcBorders>
          </w:tcPr>
          <w:p w14:paraId="156502A6" w14:textId="14A16AA9" w:rsidR="007B1668" w:rsidRPr="00B054DE" w:rsidRDefault="009E2CF0" w:rsidP="007B1668">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rPr>
            </w:pPr>
            <w:r w:rsidRPr="00B054DE">
              <w:rPr>
                <w:spacing w:val="-2"/>
              </w:rPr>
              <w:t>Any Councillor</w:t>
            </w:r>
          </w:p>
        </w:tc>
        <w:tc>
          <w:tcPr>
            <w:tcW w:w="2551" w:type="dxa"/>
            <w:tcBorders>
              <w:top w:val="single" w:sz="4" w:space="0" w:color="auto"/>
              <w:left w:val="nil"/>
              <w:bottom w:val="single" w:sz="4" w:space="0" w:color="auto"/>
              <w:right w:val="nil"/>
            </w:tcBorders>
          </w:tcPr>
          <w:p w14:paraId="5F234F94" w14:textId="340D7520" w:rsidR="007B1668" w:rsidRPr="00B054DE" w:rsidRDefault="009E2CF0" w:rsidP="005652A1">
            <w:pPr>
              <w:tabs>
                <w:tab w:val="left" w:pos="-6636"/>
                <w:tab w:val="left" w:pos="-5916"/>
                <w:tab w:val="left" w:pos="-5196"/>
                <w:tab w:val="left" w:pos="-4476"/>
                <w:tab w:val="left" w:pos="-3756"/>
                <w:tab w:val="left" w:pos="-2892"/>
                <w:tab w:val="left" w:pos="-2316"/>
                <w:tab w:val="left" w:pos="-1596"/>
                <w:tab w:val="left" w:pos="-876"/>
                <w:tab w:val="left" w:pos="-156"/>
                <w:tab w:val="left" w:pos="299"/>
                <w:tab w:val="left" w:pos="2724"/>
              </w:tabs>
              <w:suppressAutoHyphens/>
              <w:spacing w:before="90" w:after="54"/>
              <w:rPr>
                <w:spacing w:val="-2"/>
              </w:rPr>
            </w:pPr>
            <w:r w:rsidRPr="00B054DE">
              <w:rPr>
                <w:spacing w:val="-2"/>
              </w:rPr>
              <w:t>During the election of the Mayor and Deputy Mayor</w:t>
            </w:r>
          </w:p>
        </w:tc>
        <w:tc>
          <w:tcPr>
            <w:tcW w:w="2552" w:type="dxa"/>
            <w:tcBorders>
              <w:top w:val="single" w:sz="4" w:space="0" w:color="auto"/>
              <w:left w:val="nil"/>
              <w:bottom w:val="single" w:sz="4" w:space="0" w:color="auto"/>
              <w:right w:val="nil"/>
            </w:tcBorders>
          </w:tcPr>
          <w:p w14:paraId="68B0C039" w14:textId="703B32D1" w:rsidR="007B1668" w:rsidRPr="00B054DE" w:rsidRDefault="009E2CF0"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The item is admitted to agenda for discussion and debate</w:t>
            </w:r>
          </w:p>
        </w:tc>
        <w:tc>
          <w:tcPr>
            <w:tcW w:w="1984" w:type="dxa"/>
            <w:tcBorders>
              <w:top w:val="single" w:sz="4" w:space="0" w:color="auto"/>
              <w:left w:val="nil"/>
              <w:bottom w:val="single" w:sz="4" w:space="0" w:color="auto"/>
              <w:right w:val="nil"/>
            </w:tcBorders>
          </w:tcPr>
          <w:p w14:paraId="5FCB3448" w14:textId="4B5FB3C3" w:rsidR="007B1668" w:rsidRPr="00B054DE" w:rsidRDefault="006C1D05"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No change to the agenda</w:t>
            </w:r>
          </w:p>
        </w:tc>
        <w:tc>
          <w:tcPr>
            <w:tcW w:w="1985" w:type="dxa"/>
            <w:tcBorders>
              <w:top w:val="single" w:sz="4" w:space="0" w:color="auto"/>
              <w:left w:val="nil"/>
              <w:bottom w:val="single" w:sz="4" w:space="0" w:color="auto"/>
              <w:right w:val="nil"/>
            </w:tcBorders>
          </w:tcPr>
          <w:p w14:paraId="11A18560" w14:textId="1DAC6FC2" w:rsidR="007B1668" w:rsidRPr="00B054DE" w:rsidRDefault="006C1D05"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 xml:space="preserve">Limited to the provision of Rule </w:t>
            </w:r>
            <w:r w:rsidR="00C658F9" w:rsidRPr="00B054DE">
              <w:rPr>
                <w:spacing w:val="-2"/>
              </w:rPr>
              <w:t>19</w:t>
            </w:r>
            <w:r w:rsidRPr="00B054DE">
              <w:rPr>
                <w:spacing w:val="-2"/>
              </w:rPr>
              <w:t>. No right of reply</w:t>
            </w:r>
          </w:p>
        </w:tc>
      </w:tr>
      <w:tr w:rsidR="007B1668" w:rsidRPr="00B054DE" w14:paraId="05DD058E" w14:textId="77777777" w:rsidTr="00D8639B">
        <w:trPr>
          <w:cantSplit/>
        </w:trPr>
        <w:tc>
          <w:tcPr>
            <w:tcW w:w="2127" w:type="dxa"/>
            <w:tcBorders>
              <w:top w:val="single" w:sz="4" w:space="0" w:color="auto"/>
              <w:left w:val="nil"/>
              <w:bottom w:val="single" w:sz="4" w:space="0" w:color="auto"/>
              <w:right w:val="nil"/>
            </w:tcBorders>
          </w:tcPr>
          <w:p w14:paraId="1A07C4EC" w14:textId="3124221C" w:rsidR="007B1668" w:rsidRPr="00B054DE" w:rsidRDefault="002A6847" w:rsidP="00D80299">
            <w:pPr>
              <w:pStyle w:val="Numpara1"/>
              <w:tabs>
                <w:tab w:val="left" w:pos="301"/>
              </w:tabs>
              <w:ind w:left="301" w:hanging="301"/>
            </w:pPr>
            <w:r w:rsidRPr="00B054DE">
              <w:t xml:space="preserve">8. </w:t>
            </w:r>
            <w:r w:rsidR="00D80299">
              <w:tab/>
            </w:r>
            <w:r w:rsidRPr="00B054DE">
              <w:t>Alter the order of business</w:t>
            </w:r>
          </w:p>
        </w:tc>
        <w:tc>
          <w:tcPr>
            <w:tcW w:w="2126" w:type="dxa"/>
            <w:tcBorders>
              <w:top w:val="single" w:sz="4" w:space="0" w:color="auto"/>
              <w:left w:val="nil"/>
              <w:bottom w:val="single" w:sz="4" w:space="0" w:color="auto"/>
              <w:right w:val="nil"/>
            </w:tcBorders>
          </w:tcPr>
          <w:p w14:paraId="371A5253" w14:textId="67224BBA" w:rsidR="007B1668" w:rsidRPr="00B054DE" w:rsidRDefault="002A6847" w:rsidP="007B1668">
            <w:pPr>
              <w:tabs>
                <w:tab w:val="left" w:pos="-2096"/>
                <w:tab w:val="left" w:pos="-1376"/>
                <w:tab w:val="left" w:pos="-656"/>
                <w:tab w:val="left" w:pos="64"/>
                <w:tab w:val="left" w:pos="784"/>
                <w:tab w:val="left" w:pos="1648"/>
                <w:tab w:val="left" w:pos="2224"/>
                <w:tab w:val="left" w:pos="2944"/>
              </w:tabs>
              <w:suppressAutoHyphens/>
              <w:spacing w:before="90" w:after="54"/>
              <w:rPr>
                <w:spacing w:val="-2"/>
              </w:rPr>
            </w:pPr>
            <w:r w:rsidRPr="00B054DE">
              <w:rPr>
                <w:spacing w:val="-2"/>
              </w:rPr>
              <w:t>The item listed at xx on the agenda be considered before/after the item listed as xx</w:t>
            </w:r>
          </w:p>
        </w:tc>
        <w:tc>
          <w:tcPr>
            <w:tcW w:w="1985" w:type="dxa"/>
            <w:tcBorders>
              <w:top w:val="single" w:sz="4" w:space="0" w:color="auto"/>
              <w:left w:val="nil"/>
              <w:bottom w:val="single" w:sz="4" w:space="0" w:color="auto"/>
              <w:right w:val="nil"/>
            </w:tcBorders>
          </w:tcPr>
          <w:p w14:paraId="07D503A9" w14:textId="51EF39EB" w:rsidR="007B1668" w:rsidRPr="00B054DE" w:rsidRDefault="002A6847" w:rsidP="007B1668">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rPr>
            </w:pPr>
            <w:r w:rsidRPr="00B054DE">
              <w:rPr>
                <w:spacing w:val="-2"/>
              </w:rPr>
              <w:t>Any Councillor</w:t>
            </w:r>
          </w:p>
        </w:tc>
        <w:tc>
          <w:tcPr>
            <w:tcW w:w="2551" w:type="dxa"/>
            <w:tcBorders>
              <w:top w:val="single" w:sz="4" w:space="0" w:color="auto"/>
              <w:left w:val="nil"/>
              <w:bottom w:val="single" w:sz="4" w:space="0" w:color="auto"/>
              <w:right w:val="nil"/>
            </w:tcBorders>
          </w:tcPr>
          <w:p w14:paraId="14961CD6" w14:textId="77777777" w:rsidR="007B1668" w:rsidRPr="00B054DE" w:rsidRDefault="002A6847" w:rsidP="005652A1">
            <w:pPr>
              <w:tabs>
                <w:tab w:val="left" w:pos="-6636"/>
                <w:tab w:val="left" w:pos="-5916"/>
                <w:tab w:val="left" w:pos="-5196"/>
                <w:tab w:val="left" w:pos="-4476"/>
                <w:tab w:val="left" w:pos="-3756"/>
                <w:tab w:val="left" w:pos="-2892"/>
                <w:tab w:val="left" w:pos="-2316"/>
                <w:tab w:val="left" w:pos="-1596"/>
                <w:tab w:val="left" w:pos="-876"/>
                <w:tab w:val="left" w:pos="-156"/>
                <w:tab w:val="left" w:pos="299"/>
                <w:tab w:val="left" w:pos="2724"/>
              </w:tabs>
              <w:suppressAutoHyphens/>
              <w:spacing w:before="90" w:after="54"/>
              <w:rPr>
                <w:spacing w:val="-2"/>
              </w:rPr>
            </w:pPr>
            <w:r w:rsidRPr="00B054DE">
              <w:rPr>
                <w:spacing w:val="-2"/>
              </w:rPr>
              <w:t>During the election of the Mayor and Deputy Mayor</w:t>
            </w:r>
          </w:p>
          <w:p w14:paraId="11FA2524" w14:textId="3D0E3DCC" w:rsidR="002A6847" w:rsidRPr="00B054DE" w:rsidRDefault="002A6847" w:rsidP="005652A1">
            <w:pPr>
              <w:tabs>
                <w:tab w:val="left" w:pos="-6636"/>
                <w:tab w:val="left" w:pos="-5916"/>
                <w:tab w:val="left" w:pos="-5196"/>
                <w:tab w:val="left" w:pos="-4476"/>
                <w:tab w:val="left" w:pos="-3756"/>
                <w:tab w:val="left" w:pos="-2892"/>
                <w:tab w:val="left" w:pos="-2316"/>
                <w:tab w:val="left" w:pos="-1596"/>
                <w:tab w:val="left" w:pos="-876"/>
                <w:tab w:val="left" w:pos="-156"/>
                <w:tab w:val="left" w:pos="299"/>
                <w:tab w:val="left" w:pos="2724"/>
              </w:tabs>
              <w:suppressAutoHyphens/>
              <w:spacing w:before="90" w:after="54"/>
              <w:rPr>
                <w:spacing w:val="-2"/>
              </w:rPr>
            </w:pPr>
            <w:r w:rsidRPr="00B054DE">
              <w:rPr>
                <w:spacing w:val="-2"/>
              </w:rPr>
              <w:t>During any debate on an item</w:t>
            </w:r>
          </w:p>
        </w:tc>
        <w:tc>
          <w:tcPr>
            <w:tcW w:w="2552" w:type="dxa"/>
            <w:tcBorders>
              <w:top w:val="single" w:sz="4" w:space="0" w:color="auto"/>
              <w:left w:val="nil"/>
              <w:bottom w:val="single" w:sz="4" w:space="0" w:color="auto"/>
              <w:right w:val="nil"/>
            </w:tcBorders>
          </w:tcPr>
          <w:p w14:paraId="446F9924" w14:textId="58C4C894" w:rsidR="007B1668" w:rsidRPr="00B054DE" w:rsidRDefault="002A6847"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Alters the order of business</w:t>
            </w:r>
          </w:p>
        </w:tc>
        <w:tc>
          <w:tcPr>
            <w:tcW w:w="1984" w:type="dxa"/>
            <w:tcBorders>
              <w:top w:val="single" w:sz="4" w:space="0" w:color="auto"/>
              <w:left w:val="nil"/>
              <w:bottom w:val="single" w:sz="4" w:space="0" w:color="auto"/>
              <w:right w:val="nil"/>
            </w:tcBorders>
          </w:tcPr>
          <w:p w14:paraId="0852C35D" w14:textId="67C3A072" w:rsidR="007B1668" w:rsidRPr="00B054DE" w:rsidRDefault="002A6847"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Item/s remain as listed in the agenda</w:t>
            </w:r>
          </w:p>
        </w:tc>
        <w:tc>
          <w:tcPr>
            <w:tcW w:w="1985" w:type="dxa"/>
            <w:tcBorders>
              <w:top w:val="single" w:sz="4" w:space="0" w:color="auto"/>
              <w:left w:val="nil"/>
              <w:bottom w:val="single" w:sz="4" w:space="0" w:color="auto"/>
              <w:right w:val="nil"/>
            </w:tcBorders>
          </w:tcPr>
          <w:p w14:paraId="6A1D6C9F" w14:textId="2EB85960" w:rsidR="007B1668" w:rsidRPr="00B054DE" w:rsidRDefault="002A6847" w:rsidP="007B1668">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rPr>
            </w:pPr>
            <w:r w:rsidRPr="00B054DE">
              <w:rPr>
                <w:spacing w:val="-2"/>
              </w:rPr>
              <w:t>Limited to 1 minute as to why the order should not be altered</w:t>
            </w:r>
          </w:p>
        </w:tc>
      </w:tr>
    </w:tbl>
    <w:p w14:paraId="063849EA" w14:textId="77777777" w:rsidR="00423C76" w:rsidRPr="00B054DE" w:rsidRDefault="00423C76" w:rsidP="00423C76"/>
    <w:p w14:paraId="38784C55" w14:textId="77777777" w:rsidR="00423C76" w:rsidRPr="00B054DE" w:rsidRDefault="00423C76" w:rsidP="00423C76">
      <w:pPr>
        <w:sectPr w:rsidR="00423C76" w:rsidRPr="00B054DE" w:rsidSect="009962EC">
          <w:pgSz w:w="16838" w:h="11906" w:orient="landscape"/>
          <w:pgMar w:top="568" w:right="1417" w:bottom="1134" w:left="1417" w:header="567" w:footer="567" w:gutter="0"/>
          <w:paperSrc w:first="11" w:other="11"/>
          <w:cols w:space="720"/>
        </w:sectPr>
      </w:pPr>
    </w:p>
    <w:p w14:paraId="7A1526CD" w14:textId="09B5DE3A" w:rsidR="00423C76" w:rsidRPr="00B054DE" w:rsidRDefault="00997C0C" w:rsidP="00997C0C">
      <w:pPr>
        <w:pStyle w:val="legalSchedule"/>
      </w:pPr>
      <w:bookmarkStart w:id="166" w:name="_Toc166673355"/>
      <w:r w:rsidRPr="00B054DE">
        <w:t xml:space="preserve">Division </w:t>
      </w:r>
      <w:r w:rsidR="00423C76" w:rsidRPr="00B054DE">
        <w:t xml:space="preserve">6 – </w:t>
      </w:r>
      <w:r w:rsidRPr="00B054DE">
        <w:t>Rescission Motions</w:t>
      </w:r>
      <w:bookmarkEnd w:id="166"/>
    </w:p>
    <w:p w14:paraId="187E8315" w14:textId="77777777" w:rsidR="00423C76" w:rsidRPr="00B054DE" w:rsidRDefault="00423C76" w:rsidP="008B613E">
      <w:pPr>
        <w:pStyle w:val="Heading1"/>
        <w:numPr>
          <w:ilvl w:val="0"/>
          <w:numId w:val="12"/>
        </w:numPr>
        <w:ind w:left="567" w:hanging="567"/>
      </w:pPr>
      <w:bookmarkStart w:id="167" w:name="_Ref219799974"/>
      <w:bookmarkStart w:id="168" w:name="_Ref219799901"/>
      <w:bookmarkStart w:id="169" w:name="_Toc166673356"/>
      <w:r w:rsidRPr="00B054DE">
        <w:t>Notice of Rescission</w:t>
      </w:r>
      <w:bookmarkEnd w:id="167"/>
      <w:bookmarkEnd w:id="168"/>
      <w:bookmarkEnd w:id="169"/>
    </w:p>
    <w:p w14:paraId="17330565" w14:textId="102C0711" w:rsidR="00252426" w:rsidRPr="00B054DE" w:rsidRDefault="00423C76" w:rsidP="00F966D5">
      <w:pPr>
        <w:pStyle w:val="Headingpara2"/>
        <w:numPr>
          <w:ilvl w:val="1"/>
          <w:numId w:val="12"/>
        </w:numPr>
        <w:spacing w:before="120" w:after="120"/>
        <w:ind w:left="1418"/>
      </w:pPr>
      <w:bookmarkStart w:id="170" w:name="_Ref219799916"/>
      <w:r w:rsidRPr="00B054DE">
        <w:t xml:space="preserve">A Councillor may propose a </w:t>
      </w:r>
      <w:r w:rsidRPr="00B054DE">
        <w:rPr>
          <w:i/>
        </w:rPr>
        <w:t>notice of rescission</w:t>
      </w:r>
      <w:r w:rsidRPr="00B054DE">
        <w:t xml:space="preserve"> provided:</w:t>
      </w:r>
      <w:bookmarkEnd w:id="170"/>
    </w:p>
    <w:p w14:paraId="297C08D4" w14:textId="63189925" w:rsidR="00423C76" w:rsidRPr="00B054DE" w:rsidRDefault="00423C76" w:rsidP="00F966D5">
      <w:pPr>
        <w:pStyle w:val="Heading3"/>
        <w:numPr>
          <w:ilvl w:val="2"/>
          <w:numId w:val="25"/>
        </w:numPr>
        <w:ind w:left="2268" w:hanging="850"/>
      </w:pPr>
      <w:r w:rsidRPr="00B054DE">
        <w:t>it has been signed and dated by</w:t>
      </w:r>
      <w:ins w:id="171" w:author="Jacinta Stevens" w:date="2025-11-03T08:46:00Z">
        <w:r w:rsidR="00935222">
          <w:t xml:space="preserve"> one</w:t>
        </w:r>
      </w:ins>
      <w:r w:rsidRPr="00B054DE">
        <w:t xml:space="preserve"> </w:t>
      </w:r>
      <w:ins w:id="172" w:author="Jacinta Stevens" w:date="2025-11-03T08:46:00Z">
        <w:r w:rsidR="00935222">
          <w:t>third of the total number of the</w:t>
        </w:r>
        <w:r w:rsidR="00935222" w:rsidRPr="00B054DE">
          <w:t xml:space="preserve"> Councillor</w:t>
        </w:r>
        <w:r w:rsidR="00935222">
          <w:t>s</w:t>
        </w:r>
        <w:r w:rsidR="00935222" w:rsidRPr="00B054DE" w:rsidDel="00935222">
          <w:t xml:space="preserve"> </w:t>
        </w:r>
      </w:ins>
      <w:del w:id="173" w:author="Jacinta Stevens" w:date="2025-11-03T08:46:00Z">
        <w:r w:rsidRPr="00B054DE" w:rsidDel="00935222">
          <w:delText xml:space="preserve">at least </w:delText>
        </w:r>
        <w:r w:rsidR="001D76BE" w:rsidRPr="00B054DE" w:rsidDel="00935222">
          <w:delText>three</w:delText>
        </w:r>
        <w:r w:rsidRPr="00B054DE" w:rsidDel="00935222">
          <w:delText xml:space="preserve"> </w:delText>
        </w:r>
        <w:r w:rsidRPr="00B054DE" w:rsidDel="00C212F5">
          <w:delText>Councillors</w:delText>
        </w:r>
      </w:del>
      <w:r w:rsidRPr="00B054DE">
        <w:t>;</w:t>
      </w:r>
    </w:p>
    <w:p w14:paraId="166B6524" w14:textId="77777777" w:rsidR="00423C76" w:rsidRPr="00B054DE" w:rsidRDefault="00423C76" w:rsidP="00F966D5">
      <w:pPr>
        <w:pStyle w:val="Heading3"/>
        <w:numPr>
          <w:ilvl w:val="2"/>
          <w:numId w:val="25"/>
        </w:numPr>
        <w:ind w:left="2268" w:hanging="850"/>
      </w:pPr>
      <w:r w:rsidRPr="00B054DE">
        <w:t>the resolution proposed to be rescinded has not been acted on; and</w:t>
      </w:r>
    </w:p>
    <w:p w14:paraId="3113CB6E" w14:textId="77777777" w:rsidR="00423C76" w:rsidRPr="00B054DE" w:rsidRDefault="00423C76" w:rsidP="00F966D5">
      <w:pPr>
        <w:pStyle w:val="Heading3"/>
        <w:numPr>
          <w:ilvl w:val="2"/>
          <w:numId w:val="25"/>
        </w:numPr>
        <w:ind w:left="2268" w:hanging="850"/>
      </w:pPr>
      <w:bookmarkStart w:id="174" w:name="_Ref125189871"/>
      <w:r w:rsidRPr="00B054DE">
        <w:t xml:space="preserve">the </w:t>
      </w:r>
      <w:r w:rsidRPr="00B054DE">
        <w:rPr>
          <w:i/>
        </w:rPr>
        <w:t>notice of rescission</w:t>
      </w:r>
      <w:r w:rsidRPr="00B054DE">
        <w:t xml:space="preserve"> is delivered to the </w:t>
      </w:r>
      <w:r w:rsidRPr="00B054DE">
        <w:rPr>
          <w:i/>
        </w:rPr>
        <w:t xml:space="preserve">Chief Executive Officer </w:t>
      </w:r>
      <w:r w:rsidRPr="00B054DE">
        <w:t>within 24 hours of the resolution having been made setting out -</w:t>
      </w:r>
      <w:bookmarkEnd w:id="174"/>
    </w:p>
    <w:p w14:paraId="5F6FFB06" w14:textId="77777777" w:rsidR="00423C76" w:rsidRPr="00B054DE" w:rsidRDefault="00423C76" w:rsidP="00F966D5">
      <w:pPr>
        <w:pStyle w:val="Heading4"/>
        <w:numPr>
          <w:ilvl w:val="3"/>
          <w:numId w:val="12"/>
        </w:numPr>
        <w:spacing w:before="120" w:after="120"/>
        <w:ind w:left="2835"/>
      </w:pPr>
      <w:r w:rsidRPr="00B054DE">
        <w:t>the resolution to be rescinded; and</w:t>
      </w:r>
    </w:p>
    <w:p w14:paraId="65FDFAA1" w14:textId="77777777" w:rsidR="00423C76" w:rsidRPr="00B054DE" w:rsidRDefault="00423C76" w:rsidP="00F966D5">
      <w:pPr>
        <w:pStyle w:val="Heading4"/>
        <w:numPr>
          <w:ilvl w:val="3"/>
          <w:numId w:val="12"/>
        </w:numPr>
        <w:spacing w:before="120" w:after="120"/>
        <w:ind w:left="2835"/>
      </w:pPr>
      <w:r w:rsidRPr="00B054DE">
        <w:t>the meeting and date when the resolution was carried.</w:t>
      </w:r>
    </w:p>
    <w:p w14:paraId="5B84F071" w14:textId="77777777" w:rsidR="00423C76" w:rsidRPr="00B054DE" w:rsidRDefault="00423C76" w:rsidP="00423C76"/>
    <w:tbl>
      <w:tblPr>
        <w:tblW w:w="0" w:type="auto"/>
        <w:tblInd w:w="84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513"/>
      </w:tblGrid>
      <w:tr w:rsidR="00423C76" w:rsidRPr="00B054DE" w14:paraId="3314BA8D" w14:textId="77777777" w:rsidTr="008C5ED3">
        <w:tc>
          <w:tcPr>
            <w:tcW w:w="7513" w:type="dxa"/>
          </w:tcPr>
          <w:p w14:paraId="2302877E" w14:textId="063D7558" w:rsidR="00423C76" w:rsidRPr="00B054DE" w:rsidRDefault="00423C76" w:rsidP="00DF0513">
            <w:pPr>
              <w:spacing w:before="120" w:after="120"/>
            </w:pPr>
            <w:r w:rsidRPr="00B054DE">
              <w:rPr>
                <w:i/>
              </w:rPr>
              <w:t xml:space="preserve">It should be </w:t>
            </w:r>
            <w:r w:rsidR="00BB0AA6" w:rsidRPr="00B054DE">
              <w:rPr>
                <w:i/>
              </w:rPr>
              <w:t>noted</w:t>
            </w:r>
            <w:r w:rsidRPr="00B054DE">
              <w:rPr>
                <w:i/>
              </w:rPr>
              <w:t xml:space="preserve"> that a notice of rescission is a form of notice of motion.</w:t>
            </w:r>
          </w:p>
        </w:tc>
      </w:tr>
    </w:tbl>
    <w:p w14:paraId="3D457B87" w14:textId="77777777" w:rsidR="00423C76" w:rsidRPr="00B054DE" w:rsidRDefault="00423C76" w:rsidP="00F966D5">
      <w:pPr>
        <w:pStyle w:val="Headingpara2"/>
        <w:numPr>
          <w:ilvl w:val="1"/>
          <w:numId w:val="12"/>
        </w:numPr>
        <w:spacing w:before="120" w:after="120"/>
        <w:ind w:left="1418"/>
      </w:pPr>
      <w:r w:rsidRPr="00B054DE">
        <w:t xml:space="preserve">A resolution will be deemed to have been acted on if: </w:t>
      </w:r>
    </w:p>
    <w:p w14:paraId="2DA0CEBF" w14:textId="09BF3034" w:rsidR="00423C76" w:rsidRPr="00B054DE" w:rsidRDefault="00423C76" w:rsidP="00891A14">
      <w:pPr>
        <w:pStyle w:val="Heading3"/>
        <w:numPr>
          <w:ilvl w:val="2"/>
          <w:numId w:val="26"/>
        </w:numPr>
        <w:ind w:left="2268" w:hanging="850"/>
      </w:pPr>
      <w:r w:rsidRPr="00B054DE">
        <w:t xml:space="preserve">its contents have or substance has been communicated </w:t>
      </w:r>
      <w:r w:rsidR="001D76BE" w:rsidRPr="00B054DE">
        <w:t xml:space="preserve">in </w:t>
      </w:r>
      <w:r w:rsidR="001D76BE" w:rsidRPr="00B054DE">
        <w:rPr>
          <w:i/>
        </w:rPr>
        <w:t xml:space="preserve">writing </w:t>
      </w:r>
      <w:r w:rsidRPr="00B054DE">
        <w:t xml:space="preserve">to a person whose interests are materially affected by it; or </w:t>
      </w:r>
    </w:p>
    <w:p w14:paraId="0D285406" w14:textId="77777777" w:rsidR="00423C76" w:rsidRPr="00B054DE" w:rsidRDefault="00423C76" w:rsidP="00891A14">
      <w:pPr>
        <w:pStyle w:val="Heading3"/>
        <w:numPr>
          <w:ilvl w:val="2"/>
          <w:numId w:val="26"/>
        </w:numPr>
        <w:ind w:left="2268" w:hanging="850"/>
      </w:pPr>
      <w:r w:rsidRPr="00B054DE">
        <w:t>a statutory process has been commenced</w:t>
      </w:r>
    </w:p>
    <w:p w14:paraId="5F2C2D77" w14:textId="77777777" w:rsidR="00423C76" w:rsidRPr="00B054DE" w:rsidRDefault="00423C76" w:rsidP="00891A14">
      <w:pPr>
        <w:pStyle w:val="BodyIndent1"/>
        <w:spacing w:before="120" w:after="120"/>
        <w:ind w:left="1418"/>
      </w:pPr>
      <w:proofErr w:type="gramStart"/>
      <w:r w:rsidRPr="00B054DE">
        <w:t>so as to</w:t>
      </w:r>
      <w:proofErr w:type="gramEnd"/>
      <w:r w:rsidRPr="00B054DE">
        <w:t xml:space="preserve"> vest enforceable rights in or obligations on </w:t>
      </w:r>
      <w:r w:rsidRPr="00B054DE">
        <w:rPr>
          <w:i/>
        </w:rPr>
        <w:t>Council</w:t>
      </w:r>
      <w:r w:rsidRPr="00B054DE">
        <w:t xml:space="preserve"> or any other person. </w:t>
      </w:r>
    </w:p>
    <w:p w14:paraId="3CD90C6A" w14:textId="77777777" w:rsidR="00423C76" w:rsidRPr="00B054DE" w:rsidRDefault="00423C76" w:rsidP="00F966D5">
      <w:pPr>
        <w:pStyle w:val="Headingpara2"/>
        <w:numPr>
          <w:ilvl w:val="1"/>
          <w:numId w:val="12"/>
        </w:numPr>
        <w:spacing w:before="120" w:after="120"/>
        <w:ind w:left="1418"/>
      </w:pPr>
      <w:bookmarkStart w:id="175" w:name="_Ref126386802"/>
      <w:r w:rsidRPr="00B054DE">
        <w:t xml:space="preserve">The </w:t>
      </w:r>
      <w:r w:rsidRPr="00B054DE">
        <w:rPr>
          <w:i/>
        </w:rPr>
        <w:t>Chief Executive Officer</w:t>
      </w:r>
      <w:r w:rsidRPr="00B054DE">
        <w:t xml:space="preserve"> or an appropriate member of Council staff must defer implementing a resolution which:</w:t>
      </w:r>
      <w:bookmarkEnd w:id="175"/>
    </w:p>
    <w:p w14:paraId="6DBE24B5" w14:textId="3F92331D" w:rsidR="00423C76" w:rsidRPr="00B054DE" w:rsidRDefault="00423C76" w:rsidP="00F966D5">
      <w:pPr>
        <w:pStyle w:val="Heading3"/>
        <w:numPr>
          <w:ilvl w:val="2"/>
          <w:numId w:val="27"/>
        </w:numPr>
        <w:ind w:left="2268" w:hanging="850"/>
      </w:pPr>
      <w:r w:rsidRPr="00B054DE">
        <w:t xml:space="preserve">has not </w:t>
      </w:r>
      <w:r w:rsidR="001D76BE" w:rsidRPr="00B054DE">
        <w:t xml:space="preserve">been </w:t>
      </w:r>
      <w:r w:rsidRPr="00B054DE">
        <w:t>acted on; and</w:t>
      </w:r>
    </w:p>
    <w:p w14:paraId="32932AAB" w14:textId="372A7846" w:rsidR="00423C76" w:rsidRPr="00B054DE" w:rsidRDefault="00423C76" w:rsidP="00F966D5">
      <w:pPr>
        <w:pStyle w:val="Heading3"/>
        <w:numPr>
          <w:ilvl w:val="2"/>
          <w:numId w:val="27"/>
        </w:numPr>
        <w:ind w:left="2268" w:hanging="850"/>
      </w:pPr>
      <w:r w:rsidRPr="00B054DE">
        <w:t xml:space="preserve">is the subject of a </w:t>
      </w:r>
      <w:r w:rsidRPr="00B054DE">
        <w:rPr>
          <w:i/>
        </w:rPr>
        <w:t xml:space="preserve">notice of rescission </w:t>
      </w:r>
      <w:r w:rsidRPr="00B054DE">
        <w:t xml:space="preserve">which has been delivered to the </w:t>
      </w:r>
      <w:r w:rsidRPr="00B054DE">
        <w:rPr>
          <w:i/>
        </w:rPr>
        <w:t>Chief Executive Officer</w:t>
      </w:r>
      <w:r w:rsidRPr="00B054DE">
        <w:t xml:space="preserve"> in accordance with sub-Rule</w:t>
      </w:r>
      <w:r w:rsidR="001E72EA" w:rsidRPr="00B054DE">
        <w:t xml:space="preserve"> </w:t>
      </w:r>
      <w:proofErr w:type="gramStart"/>
      <w:r w:rsidR="001E72EA" w:rsidRPr="00B054DE">
        <w:t>39.1.3</w:t>
      </w:r>
      <w:r w:rsidR="00602B41" w:rsidRPr="00B054DE">
        <w:t>;</w:t>
      </w:r>
      <w:proofErr w:type="gramEnd"/>
    </w:p>
    <w:p w14:paraId="52D89FC9" w14:textId="77777777" w:rsidR="00423C76" w:rsidRPr="00B054DE" w:rsidRDefault="00423C76" w:rsidP="00F966D5">
      <w:pPr>
        <w:pStyle w:val="BodyIndent1"/>
        <w:spacing w:before="120" w:after="120"/>
        <w:ind w:left="1418"/>
      </w:pPr>
      <w:r w:rsidRPr="00B054DE">
        <w:t>unless deferring implementation of the resolution would have the effect of depriving the resolution of efficacy.</w:t>
      </w:r>
    </w:p>
    <w:p w14:paraId="700FE8BA" w14:textId="77777777" w:rsidR="00423C76" w:rsidRPr="00B054DE" w:rsidRDefault="00423C76" w:rsidP="008B613E">
      <w:pPr>
        <w:pStyle w:val="Heading1"/>
        <w:numPr>
          <w:ilvl w:val="0"/>
          <w:numId w:val="12"/>
        </w:numPr>
        <w:ind w:left="567" w:hanging="567"/>
      </w:pPr>
      <w:bookmarkStart w:id="176" w:name="_Toc166673357"/>
      <w:r w:rsidRPr="00B054DE">
        <w:t>If Not Moved</w:t>
      </w:r>
      <w:bookmarkEnd w:id="176"/>
    </w:p>
    <w:p w14:paraId="2D600AC7" w14:textId="77777777" w:rsidR="00423C76" w:rsidRPr="00B054DE" w:rsidRDefault="00423C76" w:rsidP="00F966D5">
      <w:pPr>
        <w:pStyle w:val="BodyIndent1"/>
        <w:spacing w:before="120" w:after="120"/>
        <w:ind w:left="567"/>
      </w:pPr>
      <w:r w:rsidRPr="00B054DE">
        <w:t>If a motion for rescission is not moved at the meeting at which it is listed, it lapses.</w:t>
      </w:r>
    </w:p>
    <w:p w14:paraId="588A3AA6" w14:textId="55C9D9E8" w:rsidR="00423C76" w:rsidRPr="00B054DE" w:rsidRDefault="00423C76" w:rsidP="008B613E">
      <w:pPr>
        <w:pStyle w:val="Heading1"/>
        <w:numPr>
          <w:ilvl w:val="0"/>
          <w:numId w:val="12"/>
        </w:numPr>
        <w:ind w:left="567" w:hanging="567"/>
      </w:pPr>
      <w:bookmarkStart w:id="177" w:name="_Toc166673358"/>
      <w:r w:rsidRPr="00B054DE">
        <w:t xml:space="preserve">May Be Moved </w:t>
      </w:r>
      <w:r w:rsidR="001E72EA" w:rsidRPr="00B054DE">
        <w:t>b</w:t>
      </w:r>
      <w:r w:rsidRPr="00B054DE">
        <w:t>y Any Councillor</w:t>
      </w:r>
      <w:bookmarkEnd w:id="177"/>
    </w:p>
    <w:p w14:paraId="49F8E1A6" w14:textId="61C3BA0E" w:rsidR="00423C76" w:rsidRPr="00B054DE" w:rsidRDefault="00423C76" w:rsidP="00F966D5">
      <w:pPr>
        <w:pStyle w:val="BodyIndent1"/>
        <w:spacing w:before="120" w:after="120"/>
        <w:ind w:left="567"/>
      </w:pPr>
      <w:r w:rsidRPr="00B054DE">
        <w:t xml:space="preserve">A motion for rescission listed on an </w:t>
      </w:r>
      <w:r w:rsidRPr="00B054DE">
        <w:rPr>
          <w:i/>
        </w:rPr>
        <w:t xml:space="preserve">agenda </w:t>
      </w:r>
      <w:r w:rsidRPr="00B054DE">
        <w:t xml:space="preserve">may be moved by any Councillor </w:t>
      </w:r>
      <w:r w:rsidR="00F82D32" w:rsidRPr="00B054DE">
        <w:rPr>
          <w:i/>
          <w:iCs/>
        </w:rPr>
        <w:t>in attendance</w:t>
      </w:r>
      <w:r w:rsidR="00F82D32" w:rsidRPr="00B054DE">
        <w:t xml:space="preserve"> </w:t>
      </w:r>
      <w:r w:rsidRPr="00B054DE">
        <w:t>but may not be amended.</w:t>
      </w:r>
    </w:p>
    <w:p w14:paraId="6BF573FF" w14:textId="77777777" w:rsidR="00423C76" w:rsidRPr="00B054DE" w:rsidRDefault="00423C76" w:rsidP="008B613E">
      <w:pPr>
        <w:pStyle w:val="Heading1"/>
        <w:numPr>
          <w:ilvl w:val="0"/>
          <w:numId w:val="12"/>
        </w:numPr>
        <w:ind w:left="567" w:hanging="567"/>
      </w:pPr>
      <w:bookmarkStart w:id="178" w:name="_Ref219800057"/>
      <w:bookmarkStart w:id="179" w:name="_Toc166673359"/>
      <w:r w:rsidRPr="00B054DE">
        <w:t>When Not Required</w:t>
      </w:r>
      <w:bookmarkEnd w:id="178"/>
      <w:bookmarkEnd w:id="179"/>
    </w:p>
    <w:p w14:paraId="426FDD8C" w14:textId="07D6DE6B" w:rsidR="00423C76" w:rsidRPr="00B054DE" w:rsidRDefault="00423C76" w:rsidP="008B613E">
      <w:pPr>
        <w:pStyle w:val="Headingpara2"/>
        <w:numPr>
          <w:ilvl w:val="1"/>
          <w:numId w:val="12"/>
        </w:numPr>
        <w:spacing w:before="120" w:after="120"/>
        <w:ind w:left="1418"/>
      </w:pPr>
      <w:bookmarkStart w:id="180" w:name="_Ref51382757"/>
      <w:r w:rsidRPr="00B054DE">
        <w:t xml:space="preserve">Unless sub-Rule </w:t>
      </w:r>
      <w:r w:rsidR="00720B20" w:rsidRPr="00B054DE">
        <w:fldChar w:fldCharType="begin"/>
      </w:r>
      <w:r w:rsidR="00720B20" w:rsidRPr="00B054DE">
        <w:instrText xml:space="preserve"> REF _Ref125189981 \r \h </w:instrText>
      </w:r>
      <w:r w:rsidR="001D1D4D" w:rsidRPr="00B054DE">
        <w:instrText xml:space="preserve"> \* MERGEFORMAT </w:instrText>
      </w:r>
      <w:r w:rsidR="00720B20" w:rsidRPr="00B054DE">
        <w:fldChar w:fldCharType="separate"/>
      </w:r>
      <w:r w:rsidR="009C665D">
        <w:t>42.2</w:t>
      </w:r>
      <w:r w:rsidR="00720B20" w:rsidRPr="00B054DE">
        <w:fldChar w:fldCharType="end"/>
      </w:r>
      <w:r w:rsidRPr="00B054DE">
        <w:t xml:space="preserve"> applies, a motion for rescission is not required where </w:t>
      </w:r>
      <w:r w:rsidRPr="00B054DE">
        <w:rPr>
          <w:i/>
        </w:rPr>
        <w:t>Council</w:t>
      </w:r>
      <w:r w:rsidRPr="00B054DE">
        <w:t xml:space="preserve"> wishes to change policy.</w:t>
      </w:r>
      <w:bookmarkEnd w:id="180"/>
    </w:p>
    <w:p w14:paraId="58930A84" w14:textId="594F1E24" w:rsidR="00423C76" w:rsidRPr="00B054DE" w:rsidRDefault="00423C76" w:rsidP="008B613E">
      <w:pPr>
        <w:pStyle w:val="Headingpara2"/>
        <w:numPr>
          <w:ilvl w:val="1"/>
          <w:numId w:val="12"/>
        </w:numPr>
        <w:spacing w:before="120" w:after="120"/>
        <w:ind w:left="1418"/>
      </w:pPr>
      <w:bookmarkStart w:id="181" w:name="_Ref125189981"/>
      <w:r w:rsidRPr="00B054DE">
        <w:t xml:space="preserve">The following standards apply if </w:t>
      </w:r>
      <w:r w:rsidRPr="00B054DE">
        <w:rPr>
          <w:i/>
        </w:rPr>
        <w:t>Council</w:t>
      </w:r>
      <w:r w:rsidRPr="00B054DE">
        <w:t xml:space="preserve"> wishes to change policy:</w:t>
      </w:r>
      <w:bookmarkEnd w:id="181"/>
    </w:p>
    <w:p w14:paraId="1C074ECF" w14:textId="4D8C09F4" w:rsidR="00423C76" w:rsidRPr="00B054DE" w:rsidRDefault="00423C76" w:rsidP="00F966D5">
      <w:pPr>
        <w:pStyle w:val="Heading3"/>
        <w:numPr>
          <w:ilvl w:val="2"/>
          <w:numId w:val="28"/>
        </w:numPr>
        <w:ind w:left="2268" w:hanging="850"/>
      </w:pPr>
      <w:r w:rsidRPr="00B054DE">
        <w:t xml:space="preserve">if the policy has been in force in its original or amended form for less than 12 months, a </w:t>
      </w:r>
      <w:r w:rsidRPr="00B054DE">
        <w:rPr>
          <w:i/>
        </w:rPr>
        <w:t>notice of rescission</w:t>
      </w:r>
      <w:r w:rsidRPr="00B054DE">
        <w:t xml:space="preserve"> must be presented to </w:t>
      </w:r>
      <w:r w:rsidRPr="00B054DE">
        <w:rPr>
          <w:i/>
        </w:rPr>
        <w:t>Council</w:t>
      </w:r>
      <w:r w:rsidRPr="00B054DE">
        <w:t xml:space="preserve">; and </w:t>
      </w:r>
    </w:p>
    <w:p w14:paraId="5F672168" w14:textId="77777777" w:rsidR="00423C76" w:rsidRPr="00B054DE" w:rsidRDefault="00423C76" w:rsidP="00F966D5">
      <w:pPr>
        <w:pStyle w:val="Heading3"/>
        <w:numPr>
          <w:ilvl w:val="2"/>
          <w:numId w:val="28"/>
        </w:numPr>
        <w:ind w:left="2268" w:hanging="850"/>
      </w:pPr>
      <w:r w:rsidRPr="00B054DE">
        <w:t xml:space="preserve">any intention to change a </w:t>
      </w:r>
      <w:r w:rsidRPr="00B054DE">
        <w:rPr>
          <w:i/>
        </w:rPr>
        <w:t>Council</w:t>
      </w:r>
      <w:r w:rsidRPr="00B054DE">
        <w:t xml:space="preserve"> policy, which may result in a significant impact on any person, should be communicated to those affected and this may include publication and consultation, either formally or informally.</w:t>
      </w:r>
    </w:p>
    <w:p w14:paraId="12797431" w14:textId="77777777" w:rsidR="00423C76" w:rsidRPr="00B054DE" w:rsidRDefault="00997C0C" w:rsidP="00997C0C">
      <w:pPr>
        <w:pStyle w:val="legalSchedule"/>
      </w:pPr>
      <w:bookmarkStart w:id="182" w:name="_Toc166673360"/>
      <w:r w:rsidRPr="00B054DE">
        <w:t xml:space="preserve">Division </w:t>
      </w:r>
      <w:r w:rsidR="00423C76" w:rsidRPr="00B054DE">
        <w:t xml:space="preserve">7 – </w:t>
      </w:r>
      <w:r w:rsidRPr="00B054DE">
        <w:t>Points of Order</w:t>
      </w:r>
      <w:bookmarkEnd w:id="182"/>
    </w:p>
    <w:p w14:paraId="586B345F" w14:textId="225EB1EC" w:rsidR="00423C76" w:rsidRPr="00B054DE" w:rsidRDefault="00423C76" w:rsidP="00F966D5">
      <w:pPr>
        <w:pStyle w:val="Heading1"/>
        <w:numPr>
          <w:ilvl w:val="0"/>
          <w:numId w:val="12"/>
        </w:numPr>
        <w:ind w:left="567" w:hanging="567"/>
      </w:pPr>
      <w:bookmarkStart w:id="183" w:name="_Toc166673361"/>
      <w:r w:rsidRPr="00B054DE">
        <w:rPr>
          <w:iCs/>
        </w:rPr>
        <w:t>Chair</w:t>
      </w:r>
      <w:r w:rsidRPr="00B054DE">
        <w:rPr>
          <w:i/>
        </w:rPr>
        <w:t xml:space="preserve"> </w:t>
      </w:r>
      <w:r w:rsidR="002B1D54" w:rsidRPr="00B054DE">
        <w:t>t</w:t>
      </w:r>
      <w:r w:rsidRPr="00B054DE">
        <w:t>o Decide</w:t>
      </w:r>
      <w:bookmarkEnd w:id="183"/>
    </w:p>
    <w:p w14:paraId="23C4FFAC" w14:textId="58FB9657" w:rsidR="00423C76" w:rsidRDefault="00B86F98" w:rsidP="00B86F98">
      <w:pPr>
        <w:pStyle w:val="Heading3"/>
        <w:numPr>
          <w:ilvl w:val="0"/>
          <w:numId w:val="0"/>
        </w:numPr>
        <w:ind w:left="1418" w:hanging="851"/>
      </w:pPr>
      <w:r>
        <w:t>43.1</w:t>
      </w:r>
      <w:r>
        <w:tab/>
      </w:r>
      <w:r w:rsidR="00423C76" w:rsidRPr="00B86F98">
        <w:t xml:space="preserve">The </w:t>
      </w:r>
      <w:r w:rsidR="00423C76" w:rsidRPr="00B86F98">
        <w:rPr>
          <w:i/>
        </w:rPr>
        <w:t>Chair</w:t>
      </w:r>
      <w:r w:rsidR="00423C76" w:rsidRPr="00B86F98">
        <w:t xml:space="preserve"> must decide all points of order by stating the provision, rule, practice or precedent which </w:t>
      </w:r>
      <w:r w:rsidR="009D4A60" w:rsidRPr="00B86F98">
        <w:t>they</w:t>
      </w:r>
      <w:r w:rsidR="00423C76" w:rsidRPr="00B86F98">
        <w:t xml:space="preserve"> consider applicable to the point raised without </w:t>
      </w:r>
      <w:proofErr w:type="gramStart"/>
      <w:r w:rsidR="00423C76" w:rsidRPr="00B86F98">
        <w:t>entering into</w:t>
      </w:r>
      <w:proofErr w:type="gramEnd"/>
      <w:r w:rsidR="00423C76" w:rsidRPr="00B86F98">
        <w:t xml:space="preserve"> any discussion or comment.</w:t>
      </w:r>
    </w:p>
    <w:p w14:paraId="4FAF2D66" w14:textId="7C0EDB23" w:rsidR="00B86F98" w:rsidRDefault="00B86F98" w:rsidP="00B86F98">
      <w:pPr>
        <w:pStyle w:val="Heading3"/>
        <w:numPr>
          <w:ilvl w:val="0"/>
          <w:numId w:val="0"/>
        </w:numPr>
        <w:ind w:left="1418" w:hanging="851"/>
      </w:pPr>
      <w:r>
        <w:t>43.2</w:t>
      </w:r>
      <w:r>
        <w:tab/>
      </w:r>
      <w:r w:rsidRPr="00B054DE">
        <w:t xml:space="preserve">The </w:t>
      </w:r>
      <w:r w:rsidRPr="00B054DE">
        <w:rPr>
          <w:i/>
          <w:iCs/>
        </w:rPr>
        <w:t xml:space="preserve">Chair </w:t>
      </w:r>
      <w:r w:rsidRPr="00B054DE">
        <w:t>has discretion to refuse a point of order (without discussion) where two (2) point of orders against the same Councillor has already been raised while they remain within their current allocated speaking time.</w:t>
      </w:r>
    </w:p>
    <w:p w14:paraId="23FE25D0" w14:textId="5B2FE3A2" w:rsidR="00B86F98" w:rsidRPr="00B86F98" w:rsidRDefault="00B86F98" w:rsidP="00B86F98">
      <w:pPr>
        <w:pStyle w:val="Heading3"/>
        <w:numPr>
          <w:ilvl w:val="0"/>
          <w:numId w:val="0"/>
        </w:numPr>
        <w:ind w:left="1418" w:hanging="851"/>
      </w:pPr>
      <w:r>
        <w:t>43.3</w:t>
      </w:r>
      <w:r>
        <w:tab/>
      </w:r>
      <w:r w:rsidRPr="00B054DE">
        <w:t xml:space="preserve">Notwithstanding sub-Rule 43.2, where the </w:t>
      </w:r>
      <w:r w:rsidRPr="00B054DE">
        <w:rPr>
          <w:i/>
          <w:iCs/>
        </w:rPr>
        <w:t xml:space="preserve">Chair </w:t>
      </w:r>
      <w:r w:rsidRPr="00B054DE">
        <w:t xml:space="preserve">reasonably believes a Councillor is breaching any sub-Rules, the </w:t>
      </w:r>
      <w:r w:rsidRPr="00B054DE">
        <w:rPr>
          <w:i/>
          <w:iCs/>
        </w:rPr>
        <w:t xml:space="preserve">Chair </w:t>
      </w:r>
      <w:r w:rsidRPr="00B054DE">
        <w:t>must ask the Councillor to either refrain from such behaviour or retrack their comments. The Councillor must not unreasonably refuse to do so</w:t>
      </w:r>
      <w:r>
        <w:t>.</w:t>
      </w:r>
    </w:p>
    <w:p w14:paraId="5791372F" w14:textId="0D50220A" w:rsidR="00423C76" w:rsidRPr="00B054DE" w:rsidRDefault="00423C76" w:rsidP="0064653B">
      <w:pPr>
        <w:pStyle w:val="Heading1"/>
        <w:numPr>
          <w:ilvl w:val="0"/>
          <w:numId w:val="12"/>
        </w:numPr>
        <w:ind w:left="567" w:hanging="567"/>
      </w:pPr>
      <w:bookmarkStart w:id="184" w:name="_Toc142492634"/>
      <w:bookmarkStart w:id="185" w:name="_Toc142494650"/>
      <w:bookmarkStart w:id="186" w:name="_Toc142494748"/>
      <w:bookmarkStart w:id="187" w:name="_Toc142494845"/>
      <w:bookmarkStart w:id="188" w:name="_Toc166673362"/>
      <w:bookmarkEnd w:id="184"/>
      <w:bookmarkEnd w:id="185"/>
      <w:bookmarkEnd w:id="186"/>
      <w:bookmarkEnd w:id="187"/>
      <w:r w:rsidRPr="00B054DE">
        <w:rPr>
          <w:iCs/>
        </w:rPr>
        <w:t xml:space="preserve">Chair </w:t>
      </w:r>
      <w:r w:rsidRPr="00B054DE">
        <w:t xml:space="preserve">May Adjourn </w:t>
      </w:r>
      <w:r w:rsidR="002B1D54" w:rsidRPr="00B054DE">
        <w:t xml:space="preserve">to </w:t>
      </w:r>
      <w:r w:rsidRPr="00B054DE">
        <w:t>Consider</w:t>
      </w:r>
      <w:bookmarkEnd w:id="188"/>
    </w:p>
    <w:p w14:paraId="78FEEDC6" w14:textId="6ADB418A" w:rsidR="00423C76" w:rsidRPr="00B054DE" w:rsidRDefault="00423C76" w:rsidP="0064653B">
      <w:pPr>
        <w:pStyle w:val="Headingpara2"/>
        <w:numPr>
          <w:ilvl w:val="1"/>
          <w:numId w:val="12"/>
        </w:numPr>
        <w:spacing w:before="120" w:after="120"/>
        <w:ind w:left="1418"/>
      </w:pPr>
      <w:r w:rsidRPr="00B054DE">
        <w:t xml:space="preserve">The </w:t>
      </w:r>
      <w:r w:rsidRPr="00B054DE">
        <w:rPr>
          <w:i/>
        </w:rPr>
        <w:t>Chair</w:t>
      </w:r>
      <w:r w:rsidRPr="00B054DE">
        <w:t xml:space="preserve"> may adjourn the meeting</w:t>
      </w:r>
      <w:r w:rsidR="00A53BF1" w:rsidRPr="00B054DE">
        <w:t xml:space="preserve"> without a resolution</w:t>
      </w:r>
      <w:r w:rsidRPr="00B054DE">
        <w:t xml:space="preserve"> to consider a point of order but otherwise must rule on it as soon as it is raised.</w:t>
      </w:r>
    </w:p>
    <w:p w14:paraId="66F4ADC1" w14:textId="77777777" w:rsidR="00423C76" w:rsidRPr="00B054DE" w:rsidRDefault="00423C76" w:rsidP="0064653B">
      <w:pPr>
        <w:pStyle w:val="Headingpara2"/>
        <w:numPr>
          <w:ilvl w:val="1"/>
          <w:numId w:val="12"/>
        </w:numPr>
        <w:spacing w:before="120" w:after="120"/>
        <w:ind w:left="1418"/>
      </w:pPr>
      <w:r w:rsidRPr="00B054DE">
        <w:t xml:space="preserve">All other questions before </w:t>
      </w:r>
      <w:r w:rsidR="008D1BBE" w:rsidRPr="00B054DE">
        <w:t xml:space="preserve">the meeting </w:t>
      </w:r>
      <w:r w:rsidRPr="00B054DE">
        <w:t>are suspended until the point of order is decided.</w:t>
      </w:r>
    </w:p>
    <w:p w14:paraId="53BAA372" w14:textId="589C8EDF" w:rsidR="00423C76" w:rsidRPr="00B054DE" w:rsidRDefault="00423C76" w:rsidP="0064653B">
      <w:pPr>
        <w:pStyle w:val="Heading1"/>
        <w:numPr>
          <w:ilvl w:val="0"/>
          <w:numId w:val="12"/>
        </w:numPr>
        <w:ind w:left="567" w:hanging="567"/>
      </w:pPr>
      <w:bookmarkStart w:id="189" w:name="_Toc166673363"/>
      <w:r w:rsidRPr="00B054DE">
        <w:t xml:space="preserve">Dissent From </w:t>
      </w:r>
      <w:r w:rsidRPr="00B054DE">
        <w:rPr>
          <w:iCs/>
        </w:rPr>
        <w:t>Chair’s</w:t>
      </w:r>
      <w:r w:rsidRPr="00B054DE">
        <w:t xml:space="preserve"> Ruling</w:t>
      </w:r>
      <w:bookmarkEnd w:id="189"/>
    </w:p>
    <w:p w14:paraId="3A1D408E" w14:textId="77777777" w:rsidR="00423C76" w:rsidRPr="00B054DE" w:rsidRDefault="00423C76" w:rsidP="0064653B">
      <w:pPr>
        <w:pStyle w:val="Headingpara2"/>
        <w:numPr>
          <w:ilvl w:val="1"/>
          <w:numId w:val="12"/>
        </w:numPr>
        <w:spacing w:before="120" w:after="120"/>
        <w:ind w:left="1418"/>
      </w:pPr>
      <w:r w:rsidRPr="00B054DE">
        <w:t xml:space="preserve">A Councillor may move that the meeting disagree with the </w:t>
      </w:r>
      <w:r w:rsidRPr="00B054DE">
        <w:rPr>
          <w:i/>
        </w:rPr>
        <w:t>Chair's</w:t>
      </w:r>
      <w:r w:rsidRPr="00B054DE">
        <w:t xml:space="preserve"> ruling on a point of order, by moving:</w:t>
      </w:r>
    </w:p>
    <w:p w14:paraId="0F424FE5" w14:textId="77777777" w:rsidR="00423C76" w:rsidRPr="00B054DE" w:rsidRDefault="00423C76" w:rsidP="0064653B">
      <w:pPr>
        <w:pStyle w:val="BodyIndent2"/>
        <w:spacing w:before="120" w:after="120"/>
        <w:ind w:left="1418"/>
      </w:pPr>
      <w:r w:rsidRPr="00B054DE">
        <w:t xml:space="preserve">"That the </w:t>
      </w:r>
      <w:r w:rsidRPr="00B054DE">
        <w:rPr>
          <w:i/>
        </w:rPr>
        <w:t>Chair's</w:t>
      </w:r>
      <w:r w:rsidRPr="00B054DE">
        <w:t xml:space="preserve"> ruling [setting out that ruling or part of that ruling] be dissented from".</w:t>
      </w:r>
    </w:p>
    <w:p w14:paraId="7DFFC287" w14:textId="799CA806" w:rsidR="00423C76" w:rsidRPr="00B054DE" w:rsidRDefault="00423C76" w:rsidP="0064653B">
      <w:pPr>
        <w:pStyle w:val="Headingpara2"/>
        <w:numPr>
          <w:ilvl w:val="1"/>
          <w:numId w:val="12"/>
        </w:numPr>
        <w:spacing w:before="120" w:after="120"/>
        <w:ind w:left="1418"/>
      </w:pPr>
      <w:r w:rsidRPr="00B054DE">
        <w:t xml:space="preserve">When a motion in accordance with this Rule is moved and seconded, the </w:t>
      </w:r>
      <w:r w:rsidRPr="00B054DE">
        <w:rPr>
          <w:i/>
        </w:rPr>
        <w:t>Chair</w:t>
      </w:r>
      <w:r w:rsidRPr="00B054DE">
        <w:t xml:space="preserve"> must leave the Chair and </w:t>
      </w:r>
      <w:r w:rsidR="00033165" w:rsidRPr="00B054DE">
        <w:t xml:space="preserve">the Deputy Mayor (or, if there is no Deputy Mayor or the Deputy Mayor is not </w:t>
      </w:r>
      <w:r w:rsidR="00F82D32" w:rsidRPr="00B054DE">
        <w:rPr>
          <w:i/>
          <w:iCs/>
        </w:rPr>
        <w:t>in attendance</w:t>
      </w:r>
      <w:r w:rsidR="00033165" w:rsidRPr="00B054DE">
        <w:t xml:space="preserve">, </w:t>
      </w:r>
      <w:r w:rsidRPr="00B054DE">
        <w:t xml:space="preserve">temporary </w:t>
      </w:r>
      <w:r w:rsidRPr="00B054DE">
        <w:rPr>
          <w:i/>
        </w:rPr>
        <w:t>Chair</w:t>
      </w:r>
      <w:r w:rsidRPr="00B054DE">
        <w:t xml:space="preserve"> elected by the meeting</w:t>
      </w:r>
      <w:r w:rsidR="00033165" w:rsidRPr="00B054DE">
        <w:t>)</w:t>
      </w:r>
      <w:r w:rsidRPr="00B054DE">
        <w:t xml:space="preserve"> must take </w:t>
      </w:r>
      <w:r w:rsidR="005C4A06" w:rsidRPr="00B054DE">
        <w:t>their</w:t>
      </w:r>
      <w:r w:rsidRPr="00B054DE">
        <w:t xml:space="preserve"> place.</w:t>
      </w:r>
    </w:p>
    <w:p w14:paraId="57D6BA0A" w14:textId="09E6E6E5" w:rsidR="00423C76" w:rsidRPr="00B054DE" w:rsidRDefault="00423C76" w:rsidP="0064653B">
      <w:pPr>
        <w:pStyle w:val="Headingpara2"/>
        <w:numPr>
          <w:ilvl w:val="1"/>
          <w:numId w:val="12"/>
        </w:numPr>
        <w:spacing w:before="120" w:after="120"/>
        <w:ind w:left="1418"/>
      </w:pPr>
      <w:r w:rsidRPr="00B054DE">
        <w:t xml:space="preserve">The </w:t>
      </w:r>
      <w:r w:rsidR="00033165" w:rsidRPr="00B054DE">
        <w:t xml:space="preserve">Deputy Mayor or </w:t>
      </w:r>
      <w:r w:rsidRPr="00B054DE">
        <w:t xml:space="preserve">temporary </w:t>
      </w:r>
      <w:r w:rsidRPr="00B054DE">
        <w:rPr>
          <w:i/>
        </w:rPr>
        <w:t>Chair</w:t>
      </w:r>
      <w:r w:rsidRPr="00B054DE">
        <w:t xml:space="preserve"> must invite the mover to state the reasons for </w:t>
      </w:r>
      <w:r w:rsidR="005C4A06" w:rsidRPr="00B054DE">
        <w:t xml:space="preserve">their </w:t>
      </w:r>
      <w:r w:rsidRPr="00B054DE">
        <w:t xml:space="preserve">dissent and the </w:t>
      </w:r>
      <w:r w:rsidRPr="00B054DE">
        <w:rPr>
          <w:i/>
        </w:rPr>
        <w:t>Chair</w:t>
      </w:r>
      <w:r w:rsidRPr="00B054DE">
        <w:t xml:space="preserve"> may then reply.</w:t>
      </w:r>
    </w:p>
    <w:p w14:paraId="63ABFB5B" w14:textId="77777777" w:rsidR="00423C76" w:rsidRPr="00B054DE" w:rsidRDefault="00423C76" w:rsidP="0064653B">
      <w:pPr>
        <w:pStyle w:val="Headingpara2"/>
        <w:numPr>
          <w:ilvl w:val="1"/>
          <w:numId w:val="12"/>
        </w:numPr>
        <w:spacing w:before="120" w:after="120"/>
        <w:ind w:left="1418"/>
      </w:pPr>
      <w:r w:rsidRPr="00B054DE">
        <w:t xml:space="preserve">The </w:t>
      </w:r>
      <w:r w:rsidR="00033165" w:rsidRPr="00B054DE">
        <w:t xml:space="preserve">Deputy Mayor or </w:t>
      </w:r>
      <w:r w:rsidRPr="00B054DE">
        <w:t xml:space="preserve">temporary </w:t>
      </w:r>
      <w:r w:rsidRPr="00B054DE">
        <w:rPr>
          <w:i/>
        </w:rPr>
        <w:t>Chair</w:t>
      </w:r>
      <w:r w:rsidRPr="00B054DE">
        <w:t xml:space="preserve"> must put the motion in the following form:</w:t>
      </w:r>
    </w:p>
    <w:p w14:paraId="57D6B736" w14:textId="77777777" w:rsidR="00423C76" w:rsidRPr="00B054DE" w:rsidRDefault="00423C76" w:rsidP="0064653B">
      <w:pPr>
        <w:pStyle w:val="BodyIndent2"/>
        <w:spacing w:before="120" w:after="120"/>
        <w:ind w:left="1418"/>
      </w:pPr>
      <w:r w:rsidRPr="00B054DE">
        <w:t xml:space="preserve">"That the </w:t>
      </w:r>
      <w:r w:rsidRPr="00B054DE">
        <w:rPr>
          <w:i/>
        </w:rPr>
        <w:t>Chair's</w:t>
      </w:r>
      <w:r w:rsidRPr="00B054DE">
        <w:t xml:space="preserve"> ruling be dissented from."</w:t>
      </w:r>
    </w:p>
    <w:p w14:paraId="36815FB4" w14:textId="16D320F9" w:rsidR="00A53BF1" w:rsidRPr="00B054DE" w:rsidRDefault="00A53BF1" w:rsidP="0064653B">
      <w:pPr>
        <w:pStyle w:val="Headingpara2"/>
        <w:numPr>
          <w:ilvl w:val="1"/>
          <w:numId w:val="12"/>
        </w:numPr>
        <w:spacing w:before="120" w:after="120"/>
        <w:ind w:left="1418"/>
      </w:pPr>
      <w:r w:rsidRPr="00B054DE">
        <w:t xml:space="preserve">The </w:t>
      </w:r>
      <w:r w:rsidRPr="00B054DE">
        <w:rPr>
          <w:i/>
          <w:iCs/>
        </w:rPr>
        <w:t>Chair</w:t>
      </w:r>
      <w:r w:rsidRPr="00B054DE">
        <w:t xml:space="preserve"> who’s ruling has been dissented from is entitled to vote on the Deputy Mayor or temporary </w:t>
      </w:r>
      <w:r w:rsidRPr="00B054DE">
        <w:rPr>
          <w:i/>
          <w:iCs/>
        </w:rPr>
        <w:t xml:space="preserve">Chair </w:t>
      </w:r>
      <w:r w:rsidRPr="00B054DE">
        <w:t>motion.</w:t>
      </w:r>
    </w:p>
    <w:p w14:paraId="633F74B2" w14:textId="786E3202" w:rsidR="00423C76" w:rsidRPr="00B054DE" w:rsidRDefault="00423C76" w:rsidP="0064653B">
      <w:pPr>
        <w:pStyle w:val="Headingpara2"/>
        <w:numPr>
          <w:ilvl w:val="1"/>
          <w:numId w:val="12"/>
        </w:numPr>
        <w:spacing w:before="120" w:after="120"/>
        <w:ind w:left="1418"/>
      </w:pPr>
      <w:r w:rsidRPr="00B054DE">
        <w:t xml:space="preserve">If the vote is in the negative, the </w:t>
      </w:r>
      <w:r w:rsidRPr="00B054DE">
        <w:rPr>
          <w:i/>
        </w:rPr>
        <w:t>Chair</w:t>
      </w:r>
      <w:r w:rsidRPr="00B054DE">
        <w:t xml:space="preserve"> resumes the Chair and the meeting proceeds.</w:t>
      </w:r>
    </w:p>
    <w:p w14:paraId="146CC7F4" w14:textId="7A348447" w:rsidR="00423C76" w:rsidRPr="00B054DE" w:rsidRDefault="00423C76" w:rsidP="0064653B">
      <w:pPr>
        <w:pStyle w:val="Headingpara2"/>
        <w:numPr>
          <w:ilvl w:val="1"/>
          <w:numId w:val="12"/>
        </w:numPr>
        <w:spacing w:before="120" w:after="120"/>
        <w:ind w:left="1418"/>
      </w:pPr>
      <w:r w:rsidRPr="00B054DE">
        <w:t xml:space="preserve">If the vote is in the affirmative, the </w:t>
      </w:r>
      <w:r w:rsidRPr="00B054DE">
        <w:rPr>
          <w:i/>
        </w:rPr>
        <w:t>Chair</w:t>
      </w:r>
      <w:r w:rsidRPr="00B054DE">
        <w:t xml:space="preserve"> must then resume the Chair, reverse or vary (as the case may be) </w:t>
      </w:r>
      <w:r w:rsidR="009D4A60" w:rsidRPr="00B054DE">
        <w:t>their</w:t>
      </w:r>
      <w:r w:rsidRPr="00B054DE">
        <w:t xml:space="preserve"> previous ruling and proceed.</w:t>
      </w:r>
    </w:p>
    <w:p w14:paraId="2C3F95B6" w14:textId="62E4571E" w:rsidR="00423C76" w:rsidRPr="00B054DE" w:rsidRDefault="00423C76" w:rsidP="0064653B">
      <w:pPr>
        <w:pStyle w:val="Headingpara2"/>
        <w:numPr>
          <w:ilvl w:val="1"/>
          <w:numId w:val="12"/>
        </w:numPr>
        <w:spacing w:before="120" w:after="120"/>
        <w:ind w:left="1418"/>
      </w:pPr>
      <w:r w:rsidRPr="00B054DE">
        <w:t xml:space="preserve">The defeat of the </w:t>
      </w:r>
      <w:r w:rsidRPr="00B054DE">
        <w:rPr>
          <w:i/>
        </w:rPr>
        <w:t>Chair's</w:t>
      </w:r>
      <w:r w:rsidRPr="00B054DE">
        <w:t xml:space="preserve"> ruling is in no way a motion of censure or non- confidence in the </w:t>
      </w:r>
      <w:r w:rsidR="00A53BF1" w:rsidRPr="00B054DE">
        <w:rPr>
          <w:i/>
        </w:rPr>
        <w:t>Chair</w:t>
      </w:r>
      <w:r w:rsidR="00A53BF1" w:rsidRPr="00B054DE">
        <w:t xml:space="preserve"> and</w:t>
      </w:r>
      <w:r w:rsidRPr="00B054DE">
        <w:t xml:space="preserve"> should not be so regarded by the meeting.</w:t>
      </w:r>
    </w:p>
    <w:p w14:paraId="1E5F3831" w14:textId="3610888A" w:rsidR="00423C76" w:rsidRPr="00B054DE" w:rsidRDefault="00423C76" w:rsidP="0064653B">
      <w:pPr>
        <w:pStyle w:val="Heading1"/>
        <w:numPr>
          <w:ilvl w:val="0"/>
          <w:numId w:val="12"/>
        </w:numPr>
        <w:ind w:left="567" w:hanging="567"/>
      </w:pPr>
      <w:bookmarkStart w:id="190" w:name="_Toc166673364"/>
      <w:r w:rsidRPr="00B054DE">
        <w:t xml:space="preserve">Procedure For Point </w:t>
      </w:r>
      <w:r w:rsidR="00595DEF" w:rsidRPr="00B054DE">
        <w:t>of</w:t>
      </w:r>
      <w:r w:rsidRPr="00B054DE">
        <w:t xml:space="preserve"> Order</w:t>
      </w:r>
      <w:bookmarkEnd w:id="190"/>
    </w:p>
    <w:p w14:paraId="45FB77CF" w14:textId="77777777" w:rsidR="00423C76" w:rsidRPr="00B054DE" w:rsidRDefault="00423C76" w:rsidP="000F20ED">
      <w:pPr>
        <w:pStyle w:val="BodyIndent1"/>
        <w:spacing w:before="120" w:after="120"/>
        <w:ind w:left="567"/>
      </w:pPr>
      <w:r w:rsidRPr="00B054DE">
        <w:t>A Councillor raising a point of order must:</w:t>
      </w:r>
    </w:p>
    <w:p w14:paraId="5B300907" w14:textId="77777777" w:rsidR="00423C76" w:rsidRPr="00E55054" w:rsidRDefault="00423C76" w:rsidP="000F20ED">
      <w:pPr>
        <w:pStyle w:val="Headingpara2"/>
        <w:spacing w:before="120" w:after="120"/>
        <w:ind w:left="1418"/>
      </w:pPr>
      <w:r w:rsidRPr="00E55054">
        <w:t>state the point of order; and</w:t>
      </w:r>
    </w:p>
    <w:p w14:paraId="5CD740A9" w14:textId="24D64346" w:rsidR="00423C76" w:rsidRPr="00B054DE" w:rsidRDefault="00423C76" w:rsidP="000F20ED">
      <w:pPr>
        <w:pStyle w:val="Headingpara2"/>
        <w:spacing w:before="120" w:after="120"/>
        <w:ind w:left="1418"/>
      </w:pPr>
      <w:r w:rsidRPr="00E55054">
        <w:t>state</w:t>
      </w:r>
      <w:r w:rsidRPr="00B054DE">
        <w:t xml:space="preserve"> any section, Rule, paragraph or provision relevant to the point of order</w:t>
      </w:r>
      <w:r w:rsidR="00A53BF1" w:rsidRPr="00B054DE">
        <w:t>.</w:t>
      </w:r>
      <w:r w:rsidRPr="00B054DE">
        <w:t xml:space="preserve"> </w:t>
      </w:r>
    </w:p>
    <w:p w14:paraId="34086FC5" w14:textId="16F98AC4" w:rsidR="00423C76" w:rsidRPr="00B054DE" w:rsidRDefault="00423C76" w:rsidP="0064653B">
      <w:pPr>
        <w:pStyle w:val="Heading1"/>
        <w:numPr>
          <w:ilvl w:val="0"/>
          <w:numId w:val="12"/>
        </w:numPr>
        <w:ind w:left="567" w:hanging="567"/>
      </w:pPr>
      <w:bookmarkStart w:id="191" w:name="_Toc166673365"/>
      <w:r w:rsidRPr="00B054DE">
        <w:t xml:space="preserve">Valid Points </w:t>
      </w:r>
      <w:r w:rsidR="00595DEF" w:rsidRPr="00B054DE">
        <w:t>of</w:t>
      </w:r>
      <w:r w:rsidRPr="00B054DE">
        <w:t xml:space="preserve"> Order</w:t>
      </w:r>
      <w:bookmarkEnd w:id="191"/>
    </w:p>
    <w:p w14:paraId="42B49E1A" w14:textId="77777777" w:rsidR="00423C76" w:rsidRPr="00B054DE" w:rsidRDefault="00423C76" w:rsidP="000F20ED">
      <w:pPr>
        <w:pStyle w:val="BodyIndent1"/>
        <w:spacing w:before="120" w:after="120"/>
        <w:ind w:left="567"/>
      </w:pPr>
      <w:r w:rsidRPr="00B054DE">
        <w:t>A point of order may be raised in relation to:</w:t>
      </w:r>
    </w:p>
    <w:p w14:paraId="26221481" w14:textId="197B25E4" w:rsidR="00423C76" w:rsidRPr="00E55054" w:rsidRDefault="00423C76" w:rsidP="000F20ED">
      <w:pPr>
        <w:pStyle w:val="Headingpara2"/>
        <w:spacing w:before="120" w:after="120"/>
        <w:ind w:left="1418"/>
      </w:pPr>
      <w:r w:rsidRPr="00E55054">
        <w:t xml:space="preserve">a motion, which, under Rule </w:t>
      </w:r>
      <w:r w:rsidRPr="00E55054">
        <w:fldChar w:fldCharType="begin"/>
      </w:r>
      <w:r w:rsidRPr="00E55054">
        <w:instrText xml:space="preserve"> REF _Ref51562481 \r \h  \* MERGEFORMAT </w:instrText>
      </w:r>
      <w:r w:rsidRPr="00E55054">
        <w:fldChar w:fldCharType="separate"/>
      </w:r>
      <w:r w:rsidR="009C665D">
        <w:t>22</w:t>
      </w:r>
      <w:r w:rsidRPr="00E55054">
        <w:fldChar w:fldCharType="end"/>
      </w:r>
      <w:r w:rsidRPr="00E55054">
        <w:t xml:space="preserve">, or a question which, under Rule </w:t>
      </w:r>
      <w:r w:rsidR="0003446A" w:rsidRPr="00E55054">
        <w:t>48</w:t>
      </w:r>
      <w:r w:rsidRPr="00E55054">
        <w:t xml:space="preserve">, should not be accepted by the </w:t>
      </w:r>
      <w:proofErr w:type="gramStart"/>
      <w:r w:rsidRPr="00E55054">
        <w:t>Chair;</w:t>
      </w:r>
      <w:proofErr w:type="gramEnd"/>
    </w:p>
    <w:p w14:paraId="0479502A" w14:textId="77777777" w:rsidR="00423C76" w:rsidRPr="00E55054" w:rsidRDefault="00423C76" w:rsidP="000F20ED">
      <w:pPr>
        <w:pStyle w:val="Headingpara2"/>
        <w:spacing w:before="120" w:after="120"/>
        <w:ind w:left="1418"/>
      </w:pPr>
      <w:r w:rsidRPr="00E55054">
        <w:t>a question of procedure; or</w:t>
      </w:r>
    </w:p>
    <w:p w14:paraId="3D0510AF" w14:textId="77777777" w:rsidR="00423C76" w:rsidRPr="00B054DE" w:rsidRDefault="00423C76" w:rsidP="000F20ED">
      <w:pPr>
        <w:pStyle w:val="Headingpara2"/>
        <w:spacing w:before="120" w:after="120"/>
        <w:ind w:left="1418"/>
      </w:pPr>
      <w:r w:rsidRPr="00E55054">
        <w:t>any</w:t>
      </w:r>
      <w:r w:rsidRPr="00B054DE">
        <w:t xml:space="preserve"> act of disorder.</w:t>
      </w:r>
    </w:p>
    <w:p w14:paraId="065DD09C" w14:textId="77777777" w:rsidR="00423C76" w:rsidRPr="00B054DE" w:rsidRDefault="00423C76" w:rsidP="00423C76"/>
    <w:tbl>
      <w:tblPr>
        <w:tblW w:w="0" w:type="auto"/>
        <w:tblInd w:w="70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655"/>
      </w:tblGrid>
      <w:tr w:rsidR="00423C76" w:rsidRPr="00B054DE" w14:paraId="2C07749F" w14:textId="77777777" w:rsidTr="008C5ED3">
        <w:trPr>
          <w:cantSplit/>
        </w:trPr>
        <w:tc>
          <w:tcPr>
            <w:tcW w:w="7655" w:type="dxa"/>
          </w:tcPr>
          <w:p w14:paraId="7C38D9C6" w14:textId="0ACB1F5B" w:rsidR="00423C76" w:rsidRPr="00E12106" w:rsidRDefault="00A53BF1" w:rsidP="00E12106">
            <w:pPr>
              <w:spacing w:before="120" w:after="120"/>
              <w:rPr>
                <w:iCs/>
              </w:rPr>
            </w:pPr>
            <w:r w:rsidRPr="00B054DE">
              <w:t>A</w:t>
            </w:r>
            <w:r w:rsidR="00423C76" w:rsidRPr="00B054DE">
              <w:t xml:space="preserve"> difference of opinion or to contradict a speaker is not a point of order</w:t>
            </w:r>
            <w:r w:rsidR="00423C76" w:rsidRPr="00B054DE">
              <w:rPr>
                <w:i/>
              </w:rPr>
              <w:t>.</w:t>
            </w:r>
          </w:p>
        </w:tc>
      </w:tr>
    </w:tbl>
    <w:p w14:paraId="3511BC9F" w14:textId="5636804B" w:rsidR="00423C76" w:rsidRPr="00B054DE" w:rsidRDefault="00997C0C" w:rsidP="00997C0C">
      <w:pPr>
        <w:pStyle w:val="legalSchedule"/>
      </w:pPr>
      <w:bookmarkStart w:id="192" w:name="_Toc166673366"/>
      <w:r w:rsidRPr="00B054DE">
        <w:t xml:space="preserve">Division </w:t>
      </w:r>
      <w:r w:rsidR="00423C76" w:rsidRPr="00B054DE">
        <w:t xml:space="preserve">8 – </w:t>
      </w:r>
      <w:r w:rsidRPr="00B054DE">
        <w:t>Public Question Time</w:t>
      </w:r>
      <w:bookmarkEnd w:id="192"/>
      <w:r w:rsidR="00595DEF" w:rsidRPr="00B054DE">
        <w:t xml:space="preserve"> </w:t>
      </w:r>
    </w:p>
    <w:p w14:paraId="047DF6D5" w14:textId="03E4B2F6" w:rsidR="00423C76" w:rsidRPr="00B054DE" w:rsidRDefault="00423C76" w:rsidP="000F20ED">
      <w:pPr>
        <w:pStyle w:val="Heading1"/>
        <w:numPr>
          <w:ilvl w:val="0"/>
          <w:numId w:val="12"/>
        </w:numPr>
        <w:ind w:left="567" w:hanging="567"/>
      </w:pPr>
      <w:bookmarkStart w:id="193" w:name="_Ref219800096"/>
      <w:bookmarkStart w:id="194" w:name="_Toc166673367"/>
      <w:r w:rsidRPr="00B054DE">
        <w:t>Question Time</w:t>
      </w:r>
      <w:bookmarkEnd w:id="193"/>
      <w:bookmarkEnd w:id="194"/>
      <w:r w:rsidR="00595DEF" w:rsidRPr="00B054DE">
        <w:t xml:space="preserve"> </w:t>
      </w:r>
    </w:p>
    <w:p w14:paraId="3819CDC4" w14:textId="1C801180" w:rsidR="0064376A" w:rsidRPr="00B054DE" w:rsidRDefault="00423C76" w:rsidP="000F20ED">
      <w:pPr>
        <w:pStyle w:val="Headingpara2"/>
        <w:numPr>
          <w:ilvl w:val="1"/>
          <w:numId w:val="12"/>
        </w:numPr>
        <w:spacing w:before="120" w:after="120"/>
        <w:ind w:left="1418"/>
      </w:pPr>
      <w:bookmarkStart w:id="195" w:name="_Ref41493055"/>
      <w:r w:rsidRPr="00B054DE">
        <w:t>There must be a public question time at every</w:t>
      </w:r>
      <w:r w:rsidR="00712637" w:rsidRPr="00B054DE">
        <w:t xml:space="preserve"> public</w:t>
      </w:r>
      <w:r w:rsidRPr="00B054DE">
        <w:t xml:space="preserve"> </w:t>
      </w:r>
      <w:r w:rsidR="00033165" w:rsidRPr="00B054DE">
        <w:rPr>
          <w:i/>
        </w:rPr>
        <w:t xml:space="preserve">Council </w:t>
      </w:r>
      <w:r w:rsidRPr="00B054DE">
        <w:rPr>
          <w:i/>
        </w:rPr>
        <w:t>meeting</w:t>
      </w:r>
      <w:r w:rsidRPr="00B054DE">
        <w:t xml:space="preserve"> </w:t>
      </w:r>
      <w:r w:rsidR="00033165" w:rsidRPr="00B054DE">
        <w:t xml:space="preserve">fixed under Rule </w:t>
      </w:r>
      <w:r w:rsidR="002B1D54" w:rsidRPr="00B054DE">
        <w:t>4</w:t>
      </w:r>
      <w:r w:rsidR="00A53BF1" w:rsidRPr="00B054DE">
        <w:t>8</w:t>
      </w:r>
      <w:r w:rsidR="00033165" w:rsidRPr="00B054DE">
        <w:t xml:space="preserve"> </w:t>
      </w:r>
      <w:r w:rsidRPr="00B054DE">
        <w:t xml:space="preserve">to enable members of the public to submit questions to </w:t>
      </w:r>
      <w:r w:rsidRPr="00B054DE">
        <w:rPr>
          <w:i/>
        </w:rPr>
        <w:t>Council</w:t>
      </w:r>
      <w:r w:rsidRPr="00B054DE">
        <w:t>.</w:t>
      </w:r>
      <w:bookmarkEnd w:id="195"/>
    </w:p>
    <w:p w14:paraId="29BCEAD6" w14:textId="771714E0" w:rsidR="00423C76" w:rsidRPr="00B054DE" w:rsidRDefault="00423C76" w:rsidP="000F20ED">
      <w:pPr>
        <w:pStyle w:val="Headingpara2"/>
        <w:numPr>
          <w:ilvl w:val="1"/>
          <w:numId w:val="12"/>
        </w:numPr>
        <w:spacing w:before="120" w:after="120"/>
        <w:ind w:left="1418"/>
      </w:pPr>
      <w:r w:rsidRPr="00B054DE">
        <w:t xml:space="preserve">Sub-Rule </w:t>
      </w:r>
      <w:r w:rsidR="002B1D54" w:rsidRPr="00B054DE">
        <w:fldChar w:fldCharType="begin"/>
      </w:r>
      <w:r w:rsidR="002B1D54" w:rsidRPr="00B054DE">
        <w:instrText xml:space="preserve"> REF _Ref41493055 \r \h  \* MERGEFORMAT </w:instrText>
      </w:r>
      <w:r w:rsidR="002B1D54" w:rsidRPr="00B054DE">
        <w:fldChar w:fldCharType="separate"/>
      </w:r>
      <w:r w:rsidR="009C665D">
        <w:t>48.1</w:t>
      </w:r>
      <w:r w:rsidR="002B1D54" w:rsidRPr="00B054DE">
        <w:fldChar w:fldCharType="end"/>
      </w:r>
      <w:r w:rsidRPr="00B054DE">
        <w:t xml:space="preserve"> does not apply during any period when a meeting is closed to members of the public in accordance with section 66(2) of the </w:t>
      </w:r>
      <w:r w:rsidRPr="00B054DE">
        <w:rPr>
          <w:i/>
        </w:rPr>
        <w:t>Act</w:t>
      </w:r>
      <w:r w:rsidR="002D2F49" w:rsidRPr="00B054DE">
        <w:rPr>
          <w:i/>
        </w:rPr>
        <w:t>,</w:t>
      </w:r>
      <w:r w:rsidR="002D2F49" w:rsidRPr="00B054DE">
        <w:t xml:space="preserve"> at a meeting scheduled for the election of the Mayor and Deputy Mayor</w:t>
      </w:r>
      <w:r w:rsidR="00EE03F8" w:rsidRPr="00B054DE">
        <w:t>,</w:t>
      </w:r>
      <w:r w:rsidR="002D2F49" w:rsidRPr="00B054DE">
        <w:t xml:space="preserve"> an </w:t>
      </w:r>
      <w:r w:rsidR="00EE03F8" w:rsidRPr="00B054DE">
        <w:t xml:space="preserve">unscheduled </w:t>
      </w:r>
      <w:r w:rsidR="002D2F49" w:rsidRPr="00B054DE">
        <w:t>meeting</w:t>
      </w:r>
      <w:r w:rsidR="00EE03F8" w:rsidRPr="00B054DE">
        <w:t xml:space="preserve"> or </w:t>
      </w:r>
      <w:r w:rsidR="0064376A" w:rsidRPr="00B054DE">
        <w:t>during an Election caretaker period</w:t>
      </w:r>
      <w:r w:rsidR="002D2F49" w:rsidRPr="00B054DE">
        <w:t>.</w:t>
      </w:r>
      <w:r w:rsidR="00712637" w:rsidRPr="00B054DE">
        <w:rPr>
          <w:color w:val="FF0000"/>
        </w:rPr>
        <w:t xml:space="preserve"> </w:t>
      </w:r>
    </w:p>
    <w:p w14:paraId="4F89D41B" w14:textId="1979A2C7" w:rsidR="00423C76" w:rsidRPr="00B054DE" w:rsidRDefault="00423C76" w:rsidP="000F20ED">
      <w:pPr>
        <w:pStyle w:val="Headingpara2"/>
        <w:numPr>
          <w:ilvl w:val="1"/>
          <w:numId w:val="12"/>
        </w:numPr>
        <w:spacing w:before="120" w:after="120"/>
        <w:ind w:left="1418"/>
      </w:pPr>
      <w:r w:rsidRPr="00B054DE">
        <w:t xml:space="preserve">Public question time will not exceed </w:t>
      </w:r>
      <w:r w:rsidR="002D2F49" w:rsidRPr="00B054DE">
        <w:t>30</w:t>
      </w:r>
      <w:r w:rsidRPr="00B054DE">
        <w:t xml:space="preserve"> minutes in duration</w:t>
      </w:r>
      <w:r w:rsidR="00D953A2" w:rsidRPr="00B054DE">
        <w:t>.</w:t>
      </w:r>
    </w:p>
    <w:p w14:paraId="759AEAC5" w14:textId="218C2812" w:rsidR="00423C76" w:rsidRPr="00B054DE" w:rsidRDefault="00423C76" w:rsidP="000F20ED">
      <w:pPr>
        <w:pStyle w:val="Headingpara2"/>
        <w:numPr>
          <w:ilvl w:val="1"/>
          <w:numId w:val="12"/>
        </w:numPr>
        <w:spacing w:before="120" w:after="120"/>
        <w:ind w:left="1418"/>
      </w:pPr>
      <w:r w:rsidRPr="00B054DE">
        <w:t xml:space="preserve">Questions </w:t>
      </w:r>
      <w:r w:rsidR="00A47A31" w:rsidRPr="00B054DE">
        <w:t xml:space="preserve">submitted </w:t>
      </w:r>
      <w:r w:rsidRPr="00B054DE">
        <w:t xml:space="preserve">to </w:t>
      </w:r>
      <w:r w:rsidRPr="00B054DE">
        <w:rPr>
          <w:i/>
        </w:rPr>
        <w:t>Council</w:t>
      </w:r>
      <w:r w:rsidRPr="00B054DE">
        <w:t xml:space="preserve"> must be:</w:t>
      </w:r>
    </w:p>
    <w:p w14:paraId="532D7509" w14:textId="51F2593D" w:rsidR="00423C76" w:rsidRDefault="00423C76" w:rsidP="000F20ED">
      <w:pPr>
        <w:pStyle w:val="Heading3"/>
        <w:numPr>
          <w:ilvl w:val="2"/>
          <w:numId w:val="29"/>
        </w:numPr>
        <w:ind w:left="2268" w:hanging="850"/>
      </w:pPr>
      <w:r w:rsidRPr="00E12106">
        <w:t>in writing, state the name and address of the person submitting the question and generally be in a form approved or permitted by Council; and</w:t>
      </w:r>
    </w:p>
    <w:p w14:paraId="11EFC2A6" w14:textId="398D8207" w:rsidR="00423C76" w:rsidRDefault="00995CC4" w:rsidP="000F20ED">
      <w:pPr>
        <w:pStyle w:val="Heading3"/>
        <w:numPr>
          <w:ilvl w:val="2"/>
          <w:numId w:val="29"/>
        </w:numPr>
        <w:ind w:left="2268" w:hanging="850"/>
      </w:pPr>
      <w:r w:rsidRPr="00E12106">
        <w:t>submitted</w:t>
      </w:r>
      <w:r w:rsidR="000A1833" w:rsidRPr="00E12106">
        <w:t xml:space="preserve"> </w:t>
      </w:r>
      <w:r w:rsidR="00224289" w:rsidRPr="00E12106">
        <w:t xml:space="preserve">and </w:t>
      </w:r>
      <w:r w:rsidR="00EE03F8" w:rsidRPr="00E12106">
        <w:t xml:space="preserve">received </w:t>
      </w:r>
      <w:r w:rsidRPr="00E12106">
        <w:t xml:space="preserve">no later than 12 noon </w:t>
      </w:r>
      <w:r w:rsidR="00EE03F8" w:rsidRPr="00E12106">
        <w:t xml:space="preserve">on </w:t>
      </w:r>
      <w:r w:rsidRPr="00E12106">
        <w:t>the day prior to the scheduled Council</w:t>
      </w:r>
      <w:r w:rsidR="00423C76" w:rsidRPr="00E12106">
        <w:t xml:space="preserve"> meeting.</w:t>
      </w:r>
    </w:p>
    <w:p w14:paraId="067AF277" w14:textId="7A9A6A2D" w:rsidR="004B2BB2" w:rsidRPr="00B054DE" w:rsidRDefault="004B2BB2" w:rsidP="000F20ED">
      <w:pPr>
        <w:pStyle w:val="Heading3"/>
        <w:numPr>
          <w:ilvl w:val="2"/>
          <w:numId w:val="29"/>
        </w:numPr>
        <w:ind w:left="2268" w:hanging="850"/>
      </w:pPr>
      <w:r w:rsidRPr="00E12106">
        <w:t>no question will be taken from members of the public in attendance on the night</w:t>
      </w:r>
      <w:r w:rsidRPr="00B054DE">
        <w:t xml:space="preserve"> of a </w:t>
      </w:r>
      <w:r w:rsidRPr="00B054DE">
        <w:rPr>
          <w:i/>
        </w:rPr>
        <w:t>Council meeting.</w:t>
      </w:r>
    </w:p>
    <w:p w14:paraId="73DFE86C" w14:textId="5E769F23" w:rsidR="00995CC4" w:rsidRPr="00B054DE" w:rsidRDefault="00995CC4" w:rsidP="000F20ED">
      <w:pPr>
        <w:pStyle w:val="Headingpara2"/>
        <w:numPr>
          <w:ilvl w:val="1"/>
          <w:numId w:val="12"/>
        </w:numPr>
        <w:spacing w:before="120" w:after="120"/>
        <w:ind w:left="1418"/>
      </w:pPr>
      <w:r w:rsidRPr="00B054DE">
        <w:t xml:space="preserve">Any question submitted </w:t>
      </w:r>
      <w:r w:rsidR="004B2BB2" w:rsidRPr="00B054DE">
        <w:t xml:space="preserve">that is </w:t>
      </w:r>
      <w:r w:rsidR="00A47A31" w:rsidRPr="00B054DE">
        <w:t xml:space="preserve">received </w:t>
      </w:r>
      <w:r w:rsidRPr="00B054DE">
        <w:t xml:space="preserve">after the closing time stipulated in sub-Rule </w:t>
      </w:r>
      <w:r w:rsidR="00EE03F8" w:rsidRPr="00B054DE">
        <w:t>48</w:t>
      </w:r>
      <w:r w:rsidRPr="00B054DE">
        <w:t xml:space="preserve">.4 will be held over to the next scheduled </w:t>
      </w:r>
      <w:r w:rsidRPr="00B054DE">
        <w:rPr>
          <w:i/>
          <w:iCs/>
        </w:rPr>
        <w:t>Council meeting.</w:t>
      </w:r>
    </w:p>
    <w:p w14:paraId="360B0EC1" w14:textId="6590922F" w:rsidR="00423C76" w:rsidRPr="00B054DE" w:rsidRDefault="00423C76" w:rsidP="000F20ED">
      <w:pPr>
        <w:pStyle w:val="Headingpara2"/>
        <w:numPr>
          <w:ilvl w:val="1"/>
          <w:numId w:val="12"/>
        </w:numPr>
        <w:spacing w:before="120" w:after="120"/>
        <w:ind w:left="1418"/>
      </w:pPr>
      <w:r w:rsidRPr="00B054DE">
        <w:t xml:space="preserve">No person may submit more than </w:t>
      </w:r>
      <w:r w:rsidR="002D2F49" w:rsidRPr="00B054DE">
        <w:t>one</w:t>
      </w:r>
      <w:r w:rsidRPr="00B054DE">
        <w:t xml:space="preserve"> question at </w:t>
      </w:r>
      <w:r w:rsidR="002D2F49" w:rsidRPr="00B054DE">
        <w:t xml:space="preserve">a </w:t>
      </w:r>
      <w:r w:rsidRPr="00B054DE">
        <w:t>meeting</w:t>
      </w:r>
      <w:r w:rsidR="002D2F49" w:rsidRPr="00B054DE">
        <w:t>, and the question must not be a multi-part question</w:t>
      </w:r>
      <w:r w:rsidRPr="00B054DE">
        <w:t>.</w:t>
      </w:r>
    </w:p>
    <w:p w14:paraId="222E35CA" w14:textId="514A56F1" w:rsidR="00CA0FA3" w:rsidRPr="00B054DE" w:rsidRDefault="00CA0FA3" w:rsidP="000F20ED">
      <w:pPr>
        <w:pStyle w:val="Headingpara2"/>
        <w:numPr>
          <w:ilvl w:val="1"/>
          <w:numId w:val="12"/>
        </w:numPr>
        <w:spacing w:before="120" w:after="120"/>
        <w:ind w:left="1418"/>
      </w:pPr>
      <w:r w:rsidRPr="00B054DE">
        <w:t xml:space="preserve">No introductory or background statements in relation to a question will be read out at the </w:t>
      </w:r>
      <w:r w:rsidRPr="00B054DE">
        <w:rPr>
          <w:i/>
          <w:iCs/>
        </w:rPr>
        <w:t>Council meeting.</w:t>
      </w:r>
    </w:p>
    <w:p w14:paraId="1633ED0C" w14:textId="44AA6246" w:rsidR="00CA785F" w:rsidRPr="00B054DE" w:rsidRDefault="00CA785F" w:rsidP="000F20ED">
      <w:pPr>
        <w:pStyle w:val="Headingpara2"/>
        <w:numPr>
          <w:ilvl w:val="1"/>
          <w:numId w:val="12"/>
        </w:numPr>
        <w:spacing w:before="120" w:after="120"/>
        <w:ind w:left="1418"/>
      </w:pPr>
      <w:r w:rsidRPr="00B054DE">
        <w:t>The Council will ensure member of the public can submit a question and will make reasonable adjustments to enable participation</w:t>
      </w:r>
      <w:r w:rsidR="009B71C1" w:rsidRPr="00B054DE">
        <w:t xml:space="preserve"> by helping them lodge their question</w:t>
      </w:r>
      <w:r w:rsidRPr="00B054DE">
        <w:t xml:space="preserve">. Assistance may include physical assistance and/or translation services. </w:t>
      </w:r>
    </w:p>
    <w:p w14:paraId="6510F6C6" w14:textId="24A50E39" w:rsidR="00423C76" w:rsidRPr="00B054DE" w:rsidRDefault="00E37D70" w:rsidP="000F20ED">
      <w:pPr>
        <w:pStyle w:val="Headingpara2"/>
        <w:numPr>
          <w:ilvl w:val="1"/>
          <w:numId w:val="12"/>
        </w:numPr>
        <w:spacing w:before="120" w:after="120"/>
        <w:ind w:left="1418"/>
      </w:pPr>
      <w:bookmarkStart w:id="196" w:name="_Ref51562500"/>
      <w:r>
        <w:t>A</w:t>
      </w:r>
      <w:r w:rsidR="00423C76" w:rsidRPr="00B054DE">
        <w:t xml:space="preserve"> member of Council staff nominated by the </w:t>
      </w:r>
      <w:r w:rsidR="00423C76" w:rsidRPr="00B054DE">
        <w:rPr>
          <w:i/>
        </w:rPr>
        <w:t>Ch</w:t>
      </w:r>
      <w:r w:rsidR="00712637" w:rsidRPr="00B054DE">
        <w:rPr>
          <w:i/>
        </w:rPr>
        <w:t>ief Executive Officer</w:t>
      </w:r>
      <w:r w:rsidR="00423C76" w:rsidRPr="00B054DE">
        <w:t xml:space="preserve"> </w:t>
      </w:r>
      <w:r>
        <w:t>will</w:t>
      </w:r>
      <w:r w:rsidR="00423C76" w:rsidRPr="00B054DE">
        <w:t xml:space="preserve"> read at the meeting question</w:t>
      </w:r>
      <w:r>
        <w:t>s</w:t>
      </w:r>
      <w:r w:rsidR="00423C76" w:rsidRPr="00B054DE">
        <w:t xml:space="preserve"> which has been submitted in accordance with Rule</w:t>
      </w:r>
      <w:r>
        <w:t xml:space="preserve"> 48</w:t>
      </w:r>
      <w:r w:rsidR="00423C76" w:rsidRPr="00B054DE">
        <w:t>.</w:t>
      </w:r>
    </w:p>
    <w:p w14:paraId="370FA2C9" w14:textId="3DA1F88D" w:rsidR="00423C76" w:rsidRPr="00B054DE" w:rsidRDefault="00423C76" w:rsidP="000F20ED">
      <w:pPr>
        <w:pStyle w:val="Headingpara2"/>
        <w:numPr>
          <w:ilvl w:val="1"/>
          <w:numId w:val="12"/>
        </w:numPr>
        <w:spacing w:before="120" w:after="120"/>
        <w:ind w:left="1418"/>
      </w:pPr>
      <w:r w:rsidRPr="00B054DE">
        <w:t>A question</w:t>
      </w:r>
      <w:r w:rsidR="006A48D1" w:rsidRPr="00B054DE">
        <w:t>, petition or joint letter</w:t>
      </w:r>
      <w:r w:rsidR="00A47A31" w:rsidRPr="00B054DE">
        <w:t xml:space="preserve"> </w:t>
      </w:r>
      <w:del w:id="197" w:author="Jacinta Stevens" w:date="2025-10-19T14:59:00Z">
        <w:r w:rsidR="006863AC" w:rsidDel="00C0493F">
          <w:delText>will</w:delText>
        </w:r>
        <w:r w:rsidR="006863AC" w:rsidRPr="00B054DE" w:rsidDel="00C0493F">
          <w:delText xml:space="preserve"> </w:delText>
        </w:r>
      </w:del>
      <w:ins w:id="198" w:author="Jacinta Stevens" w:date="2025-10-19T14:59:00Z">
        <w:r w:rsidR="00C0493F">
          <w:t>must</w:t>
        </w:r>
        <w:r w:rsidR="00C0493F" w:rsidRPr="00B054DE">
          <w:t xml:space="preserve"> </w:t>
        </w:r>
      </w:ins>
      <w:r w:rsidRPr="00B054DE">
        <w:t xml:space="preserve">be disallowed by the </w:t>
      </w:r>
      <w:r w:rsidRPr="00B054DE">
        <w:rPr>
          <w:i/>
        </w:rPr>
        <w:t>Ch</w:t>
      </w:r>
      <w:r w:rsidR="008768B3" w:rsidRPr="00B054DE">
        <w:rPr>
          <w:i/>
        </w:rPr>
        <w:t xml:space="preserve">ief Executive Officer </w:t>
      </w:r>
      <w:r w:rsidRPr="00B054DE">
        <w:t>if the</w:t>
      </w:r>
      <w:r w:rsidR="008768B3" w:rsidRPr="00B054DE">
        <w:t>y</w:t>
      </w:r>
      <w:r w:rsidRPr="00B054DE">
        <w:t xml:space="preserve"> determine that it:</w:t>
      </w:r>
      <w:bookmarkEnd w:id="196"/>
    </w:p>
    <w:p w14:paraId="6DE4CECF" w14:textId="15080C91" w:rsidR="00423C76" w:rsidRDefault="00423C76" w:rsidP="000F20ED">
      <w:pPr>
        <w:pStyle w:val="Heading3"/>
        <w:numPr>
          <w:ilvl w:val="2"/>
          <w:numId w:val="30"/>
        </w:numPr>
        <w:ind w:left="2268" w:hanging="850"/>
      </w:pPr>
      <w:r w:rsidRPr="00E12106">
        <w:t xml:space="preserve">relates to a matter outside the duties, functions and powers of </w:t>
      </w:r>
      <w:proofErr w:type="gramStart"/>
      <w:r w:rsidRPr="00E12106">
        <w:t>Council;</w:t>
      </w:r>
      <w:proofErr w:type="gramEnd"/>
    </w:p>
    <w:p w14:paraId="7DDEDA93" w14:textId="45BB0425" w:rsidR="00423C76" w:rsidRDefault="00423C76" w:rsidP="000F20ED">
      <w:pPr>
        <w:pStyle w:val="Heading3"/>
        <w:numPr>
          <w:ilvl w:val="2"/>
          <w:numId w:val="30"/>
        </w:numPr>
        <w:ind w:left="2268" w:hanging="850"/>
      </w:pPr>
      <w:r w:rsidRPr="00E12106">
        <w:t xml:space="preserve">is defamatory, indecent, abusive, offensive, irrelevant, trivial or objectionable in language or </w:t>
      </w:r>
      <w:proofErr w:type="gramStart"/>
      <w:r w:rsidRPr="00E12106">
        <w:t>substance;</w:t>
      </w:r>
      <w:proofErr w:type="gramEnd"/>
      <w:r w:rsidRPr="00E12106">
        <w:t xml:space="preserve"> </w:t>
      </w:r>
    </w:p>
    <w:p w14:paraId="69743183" w14:textId="39568A3D" w:rsidR="00423C76" w:rsidRDefault="00423C76" w:rsidP="000F20ED">
      <w:pPr>
        <w:pStyle w:val="Heading3"/>
        <w:numPr>
          <w:ilvl w:val="2"/>
          <w:numId w:val="30"/>
        </w:numPr>
        <w:ind w:left="2268" w:hanging="850"/>
      </w:pPr>
      <w:r w:rsidRPr="00E12106">
        <w:t xml:space="preserve">deals with a subject matter already </w:t>
      </w:r>
      <w:proofErr w:type="gramStart"/>
      <w:r w:rsidRPr="00E12106">
        <w:t>answered;</w:t>
      </w:r>
      <w:proofErr w:type="gramEnd"/>
    </w:p>
    <w:p w14:paraId="299C4F06" w14:textId="1C5125A7" w:rsidR="00423C76" w:rsidRPr="00E12106" w:rsidRDefault="00423C76" w:rsidP="000F20ED">
      <w:pPr>
        <w:pStyle w:val="Heading3"/>
        <w:numPr>
          <w:ilvl w:val="2"/>
          <w:numId w:val="30"/>
        </w:numPr>
        <w:ind w:left="2268" w:hanging="850"/>
      </w:pPr>
      <w:r w:rsidRPr="00E12106">
        <w:t xml:space="preserve">is aimed at embarrassing a Councillor or a member of Council </w:t>
      </w:r>
      <w:proofErr w:type="gramStart"/>
      <w:r w:rsidRPr="00E12106">
        <w:t>staff;</w:t>
      </w:r>
      <w:proofErr w:type="gramEnd"/>
    </w:p>
    <w:p w14:paraId="599F05BA" w14:textId="1AF5CF8B" w:rsidR="00B40BB5" w:rsidRPr="00E12106" w:rsidRDefault="00B40BB5" w:rsidP="000F20ED">
      <w:pPr>
        <w:pStyle w:val="Heading3"/>
        <w:numPr>
          <w:ilvl w:val="2"/>
          <w:numId w:val="30"/>
        </w:numPr>
        <w:ind w:left="2268" w:hanging="850"/>
      </w:pPr>
      <w:del w:id="199" w:author="Jacinta Stevens" w:date="2025-10-19T14:58:00Z">
        <w:r w:rsidRPr="00E12106" w:rsidDel="004D4EED">
          <w:delText>is directed at</w:delText>
        </w:r>
      </w:del>
      <w:ins w:id="200" w:author="Jacinta Stevens" w:date="2025-10-19T14:58:00Z">
        <w:r w:rsidR="004D4EED">
          <w:t>relates to</w:t>
        </w:r>
      </w:ins>
      <w:r w:rsidRPr="00E12106">
        <w:t xml:space="preserve"> an individual Councillor or a member of Council </w:t>
      </w:r>
      <w:proofErr w:type="gramStart"/>
      <w:r w:rsidRPr="00E12106">
        <w:t>staff;</w:t>
      </w:r>
      <w:proofErr w:type="gramEnd"/>
    </w:p>
    <w:p w14:paraId="6C906A40" w14:textId="77777777" w:rsidR="00423C76" w:rsidRPr="00E12106" w:rsidRDefault="00423C76" w:rsidP="000F20ED">
      <w:pPr>
        <w:pStyle w:val="Heading3"/>
        <w:numPr>
          <w:ilvl w:val="2"/>
          <w:numId w:val="30"/>
        </w:numPr>
        <w:ind w:left="2268" w:hanging="850"/>
      </w:pPr>
      <w:r w:rsidRPr="00E12106">
        <w:t xml:space="preserve">relates to personnel </w:t>
      </w:r>
      <w:proofErr w:type="gramStart"/>
      <w:r w:rsidRPr="00E12106">
        <w:t>matters;</w:t>
      </w:r>
      <w:proofErr w:type="gramEnd"/>
    </w:p>
    <w:p w14:paraId="7B49079E" w14:textId="77777777" w:rsidR="00423C76" w:rsidRPr="00E12106" w:rsidRDefault="00423C76" w:rsidP="000F20ED">
      <w:pPr>
        <w:pStyle w:val="Heading3"/>
        <w:numPr>
          <w:ilvl w:val="2"/>
          <w:numId w:val="30"/>
        </w:numPr>
        <w:ind w:left="2268" w:hanging="850"/>
      </w:pPr>
      <w:r w:rsidRPr="00E12106">
        <w:t xml:space="preserve">relates to the personal hardship of any resident or </w:t>
      </w:r>
      <w:proofErr w:type="gramStart"/>
      <w:r w:rsidRPr="00E12106">
        <w:t>ratepayer;</w:t>
      </w:r>
      <w:proofErr w:type="gramEnd"/>
    </w:p>
    <w:p w14:paraId="3BB627AB" w14:textId="77777777" w:rsidR="00423C76" w:rsidRDefault="00423C76" w:rsidP="000F20ED">
      <w:pPr>
        <w:pStyle w:val="Heading3"/>
        <w:numPr>
          <w:ilvl w:val="2"/>
          <w:numId w:val="30"/>
        </w:numPr>
        <w:ind w:left="2268" w:hanging="850"/>
      </w:pPr>
      <w:r w:rsidRPr="00E12106">
        <w:t xml:space="preserve">relates to industrial </w:t>
      </w:r>
      <w:proofErr w:type="gramStart"/>
      <w:r w:rsidRPr="00E12106">
        <w:t>matters;</w:t>
      </w:r>
      <w:proofErr w:type="gramEnd"/>
    </w:p>
    <w:p w14:paraId="561C9AEB" w14:textId="77777777" w:rsidR="00423C76" w:rsidRPr="00E12106" w:rsidRDefault="00423C76" w:rsidP="000F20ED">
      <w:pPr>
        <w:pStyle w:val="Heading3"/>
        <w:numPr>
          <w:ilvl w:val="2"/>
          <w:numId w:val="30"/>
        </w:numPr>
        <w:ind w:left="2268" w:hanging="850"/>
      </w:pPr>
      <w:r w:rsidRPr="00E12106">
        <w:t xml:space="preserve">relates to contractual </w:t>
      </w:r>
      <w:proofErr w:type="gramStart"/>
      <w:r w:rsidRPr="00E12106">
        <w:t>matters;</w:t>
      </w:r>
      <w:proofErr w:type="gramEnd"/>
    </w:p>
    <w:p w14:paraId="2270145F" w14:textId="77777777" w:rsidR="00423C76" w:rsidRPr="00E12106" w:rsidRDefault="00423C76" w:rsidP="000F20ED">
      <w:pPr>
        <w:pStyle w:val="Heading3"/>
        <w:numPr>
          <w:ilvl w:val="2"/>
          <w:numId w:val="30"/>
        </w:numPr>
        <w:ind w:left="2268" w:hanging="850"/>
      </w:pPr>
      <w:r w:rsidRPr="00E12106">
        <w:t xml:space="preserve">relates to proposed </w:t>
      </w:r>
      <w:proofErr w:type="gramStart"/>
      <w:r w:rsidRPr="00E12106">
        <w:t>developments;</w:t>
      </w:r>
      <w:proofErr w:type="gramEnd"/>
    </w:p>
    <w:p w14:paraId="40CA42AC" w14:textId="77777777" w:rsidR="00423C76" w:rsidRPr="00E12106" w:rsidRDefault="00423C76" w:rsidP="000F20ED">
      <w:pPr>
        <w:pStyle w:val="Heading3"/>
        <w:numPr>
          <w:ilvl w:val="2"/>
          <w:numId w:val="30"/>
        </w:numPr>
        <w:ind w:left="2268" w:hanging="850"/>
      </w:pPr>
      <w:r w:rsidRPr="00E12106">
        <w:t xml:space="preserve">relates to legal </w:t>
      </w:r>
      <w:proofErr w:type="gramStart"/>
      <w:r w:rsidRPr="00E12106">
        <w:t>advice;</w:t>
      </w:r>
      <w:proofErr w:type="gramEnd"/>
    </w:p>
    <w:p w14:paraId="5FEA12AD" w14:textId="73B9EF39" w:rsidR="00A37072" w:rsidRPr="00E12106" w:rsidRDefault="00A62D5E" w:rsidP="000F20ED">
      <w:pPr>
        <w:pStyle w:val="Heading3"/>
        <w:numPr>
          <w:ilvl w:val="2"/>
          <w:numId w:val="30"/>
        </w:numPr>
        <w:ind w:left="2268" w:hanging="850"/>
      </w:pPr>
      <w:r w:rsidRPr="00E12106">
        <w:t xml:space="preserve">relates to </w:t>
      </w:r>
      <w:r w:rsidR="005563B6" w:rsidRPr="00E12106">
        <w:t>a Notice</w:t>
      </w:r>
      <w:r w:rsidRPr="00E12106">
        <w:t xml:space="preserve"> of Motion, Petition or item of </w:t>
      </w:r>
      <w:r w:rsidR="00831139" w:rsidRPr="00E12106">
        <w:t>U</w:t>
      </w:r>
      <w:r w:rsidRPr="00E12106">
        <w:t xml:space="preserve">rgent </w:t>
      </w:r>
      <w:proofErr w:type="gramStart"/>
      <w:r w:rsidR="00831139" w:rsidRPr="00E12106">
        <w:t>B</w:t>
      </w:r>
      <w:r w:rsidRPr="00E12106">
        <w:t>usiness;</w:t>
      </w:r>
      <w:proofErr w:type="gramEnd"/>
    </w:p>
    <w:p w14:paraId="321D7B66" w14:textId="10302331" w:rsidR="007B2D4C" w:rsidRPr="00E12106" w:rsidRDefault="007B2D4C" w:rsidP="000F20ED">
      <w:pPr>
        <w:pStyle w:val="Heading3"/>
        <w:numPr>
          <w:ilvl w:val="2"/>
          <w:numId w:val="30"/>
        </w:numPr>
        <w:ind w:left="2268" w:hanging="850"/>
      </w:pPr>
      <w:r w:rsidRPr="00E12106">
        <w:t xml:space="preserve">deals with a matter that should be, or has been, considered as a confidential matter or relates to any matter in respect of which Council may close the meeting to the public under s 66 of the </w:t>
      </w:r>
      <w:proofErr w:type="gramStart"/>
      <w:r w:rsidRPr="00E12106">
        <w:t>Act</w:t>
      </w:r>
      <w:r w:rsidR="00831139" w:rsidRPr="00E12106">
        <w:t>;</w:t>
      </w:r>
      <w:proofErr w:type="gramEnd"/>
    </w:p>
    <w:p w14:paraId="2A6CA93C" w14:textId="77777777" w:rsidR="00423C76" w:rsidRPr="00E12106" w:rsidRDefault="00423C76" w:rsidP="000F20ED">
      <w:pPr>
        <w:pStyle w:val="Heading3"/>
        <w:numPr>
          <w:ilvl w:val="2"/>
          <w:numId w:val="30"/>
        </w:numPr>
        <w:ind w:left="2268" w:hanging="850"/>
      </w:pPr>
      <w:r w:rsidRPr="00E12106">
        <w:t>relates to matters affecting the security of Council property; or</w:t>
      </w:r>
    </w:p>
    <w:p w14:paraId="25A53A17" w14:textId="77777777" w:rsidR="00423C76" w:rsidRPr="00B054DE" w:rsidRDefault="00423C76" w:rsidP="000F20ED">
      <w:pPr>
        <w:pStyle w:val="Heading3"/>
        <w:numPr>
          <w:ilvl w:val="2"/>
          <w:numId w:val="30"/>
        </w:numPr>
        <w:ind w:left="2268" w:hanging="850"/>
      </w:pPr>
      <w:r w:rsidRPr="00E12106">
        <w:t>relates to any other matter which Council considers would prej</w:t>
      </w:r>
      <w:r w:rsidRPr="00B054DE">
        <w:t xml:space="preserve">udice </w:t>
      </w:r>
      <w:r w:rsidRPr="00B054DE">
        <w:rPr>
          <w:i/>
        </w:rPr>
        <w:t>Council</w:t>
      </w:r>
      <w:r w:rsidRPr="00B054DE">
        <w:t xml:space="preserve"> or any person.</w:t>
      </w:r>
    </w:p>
    <w:p w14:paraId="29986F93" w14:textId="77777777" w:rsidR="00423C76" w:rsidRPr="00B054DE" w:rsidRDefault="00423C76" w:rsidP="000F20ED">
      <w:pPr>
        <w:pStyle w:val="Headingpara2"/>
        <w:numPr>
          <w:ilvl w:val="1"/>
          <w:numId w:val="12"/>
        </w:numPr>
        <w:spacing w:before="120" w:after="120"/>
        <w:ind w:left="1418"/>
      </w:pPr>
      <w:r w:rsidRPr="00B054DE">
        <w:t xml:space="preserve">All questions and answers must be as brief as possible, and no discussion may be allowed other than by </w:t>
      </w:r>
      <w:r w:rsidRPr="00B054DE">
        <w:rPr>
          <w:i/>
        </w:rPr>
        <w:t>Councillors</w:t>
      </w:r>
      <w:r w:rsidRPr="00B054DE">
        <w:t xml:space="preserve"> for the purposes of clarification.</w:t>
      </w:r>
    </w:p>
    <w:p w14:paraId="57FD1BE3" w14:textId="46623402" w:rsidR="00423C76" w:rsidRPr="00B054DE" w:rsidRDefault="00423C76" w:rsidP="000F20ED">
      <w:pPr>
        <w:pStyle w:val="Headingpara2"/>
        <w:numPr>
          <w:ilvl w:val="1"/>
          <w:numId w:val="12"/>
        </w:numPr>
        <w:spacing w:before="120" w:after="120"/>
        <w:ind w:left="1418"/>
      </w:pPr>
      <w:r w:rsidRPr="00B054DE">
        <w:t>Like questions may be grouped together and a single answer provided</w:t>
      </w:r>
      <w:r w:rsidR="00CA0FA3" w:rsidRPr="00B054DE">
        <w:t xml:space="preserve"> at the </w:t>
      </w:r>
      <w:r w:rsidR="00CA0FA3" w:rsidRPr="00B054DE">
        <w:rPr>
          <w:i/>
          <w:iCs/>
        </w:rPr>
        <w:t>Council meeting</w:t>
      </w:r>
      <w:r w:rsidRPr="00B054DE">
        <w:t>.</w:t>
      </w:r>
    </w:p>
    <w:p w14:paraId="2423CA3A" w14:textId="74BB28A1" w:rsidR="00423C76" w:rsidRPr="00B054DE" w:rsidRDefault="00E37D70" w:rsidP="000F20ED">
      <w:pPr>
        <w:pStyle w:val="Headingpara2"/>
        <w:numPr>
          <w:ilvl w:val="1"/>
          <w:numId w:val="12"/>
        </w:numPr>
        <w:spacing w:before="120" w:after="120"/>
        <w:ind w:left="1418"/>
      </w:pPr>
      <w:r>
        <w:t>T</w:t>
      </w:r>
      <w:r w:rsidR="00423C76" w:rsidRPr="00B054DE">
        <w:t xml:space="preserve">he </w:t>
      </w:r>
      <w:r w:rsidR="00423C76" w:rsidRPr="00B054DE">
        <w:rPr>
          <w:i/>
        </w:rPr>
        <w:t xml:space="preserve">Chief Executive </w:t>
      </w:r>
      <w:r w:rsidR="00423C76" w:rsidRPr="00E37D70">
        <w:rPr>
          <w:i/>
          <w:iCs/>
        </w:rPr>
        <w:t>Officer</w:t>
      </w:r>
      <w:r w:rsidR="00423C76" w:rsidRPr="00B054DE">
        <w:t xml:space="preserve"> </w:t>
      </w:r>
      <w:r>
        <w:t xml:space="preserve">will </w:t>
      </w:r>
      <w:r w:rsidR="00423C76" w:rsidRPr="00B054DE">
        <w:t>respond to question</w:t>
      </w:r>
      <w:r>
        <w:t>s submitted in accordance with Rule 48</w:t>
      </w:r>
      <w:r w:rsidR="00423C76" w:rsidRPr="00B054DE">
        <w:t>.</w:t>
      </w:r>
    </w:p>
    <w:p w14:paraId="737EFDA9" w14:textId="18398AAD" w:rsidR="00CA0FA3" w:rsidRPr="00B054DE" w:rsidRDefault="0025428E" w:rsidP="000F20ED">
      <w:pPr>
        <w:pStyle w:val="Headingpara2"/>
        <w:numPr>
          <w:ilvl w:val="1"/>
          <w:numId w:val="12"/>
        </w:numPr>
        <w:spacing w:before="120" w:after="120"/>
        <w:ind w:left="1418"/>
      </w:pPr>
      <w:r w:rsidRPr="00B054DE">
        <w:t>The question and a</w:t>
      </w:r>
      <w:r w:rsidR="00CA0FA3" w:rsidRPr="00B054DE">
        <w:t xml:space="preserve">nswer provided to public questions will be recorded in the minutes of the meeting and not </w:t>
      </w:r>
      <w:r w:rsidRPr="00B054DE">
        <w:t>responded to each individual member of the public.</w:t>
      </w:r>
    </w:p>
    <w:p w14:paraId="629F7C64" w14:textId="36173343" w:rsidR="00423C76" w:rsidRPr="00B054DE" w:rsidRDefault="00997C0C" w:rsidP="00997C0C">
      <w:pPr>
        <w:pStyle w:val="legalSchedule"/>
      </w:pPr>
      <w:bookmarkStart w:id="201" w:name="_Toc166673368"/>
      <w:r w:rsidRPr="00B054DE">
        <w:t xml:space="preserve">Division </w:t>
      </w:r>
      <w:r w:rsidR="00423C76" w:rsidRPr="00B054DE">
        <w:t xml:space="preserve">9 – </w:t>
      </w:r>
      <w:r w:rsidRPr="00B054DE">
        <w:t>Petitions and Joint Letters</w:t>
      </w:r>
      <w:bookmarkEnd w:id="201"/>
    </w:p>
    <w:p w14:paraId="1B73E9D0" w14:textId="0DEBBF46" w:rsidR="00423C76" w:rsidRPr="00B054DE" w:rsidRDefault="00423C76" w:rsidP="000F20ED">
      <w:pPr>
        <w:pStyle w:val="Heading1"/>
        <w:numPr>
          <w:ilvl w:val="0"/>
          <w:numId w:val="12"/>
        </w:numPr>
        <w:ind w:left="567" w:hanging="567"/>
      </w:pPr>
      <w:bookmarkStart w:id="202" w:name="_Ref106977883"/>
      <w:bookmarkStart w:id="203" w:name="_Toc166673369"/>
      <w:r w:rsidRPr="00B054DE">
        <w:t>Petitions and Joint Letters</w:t>
      </w:r>
      <w:bookmarkEnd w:id="202"/>
      <w:bookmarkEnd w:id="203"/>
    </w:p>
    <w:p w14:paraId="48DD901A" w14:textId="18583866" w:rsidR="00423C76" w:rsidRPr="00B054DE" w:rsidRDefault="00F57318" w:rsidP="000F20ED">
      <w:pPr>
        <w:pStyle w:val="Headingpara2"/>
        <w:numPr>
          <w:ilvl w:val="1"/>
          <w:numId w:val="12"/>
        </w:numPr>
        <w:spacing w:before="120" w:after="120"/>
        <w:ind w:left="1418"/>
      </w:pPr>
      <w:r w:rsidRPr="00B054DE">
        <w:t>Members of the public are encouraged to provide input to Council’s decision making through a petition or joint letter</w:t>
      </w:r>
      <w:r w:rsidR="00423C76" w:rsidRPr="00B054DE">
        <w:t>.</w:t>
      </w:r>
    </w:p>
    <w:p w14:paraId="76E1C89D" w14:textId="64B2C926" w:rsidR="006A48D1" w:rsidRPr="00B054DE" w:rsidRDefault="00F57318" w:rsidP="000F20ED">
      <w:pPr>
        <w:pStyle w:val="Headingpara2"/>
        <w:numPr>
          <w:ilvl w:val="1"/>
          <w:numId w:val="12"/>
        </w:numPr>
        <w:spacing w:before="120" w:after="120"/>
        <w:ind w:left="1418"/>
      </w:pPr>
      <w:r w:rsidRPr="00B054DE">
        <w:t>Council will</w:t>
      </w:r>
      <w:r w:rsidR="006A48D1" w:rsidRPr="00B054DE">
        <w:t>,</w:t>
      </w:r>
      <w:r w:rsidRPr="00B054DE">
        <w:t xml:space="preserve"> through </w:t>
      </w:r>
      <w:r w:rsidR="006A48D1" w:rsidRPr="00B054DE">
        <w:t>P</w:t>
      </w:r>
      <w:r w:rsidRPr="00B054DE">
        <w:t xml:space="preserve">ublic </w:t>
      </w:r>
      <w:r w:rsidR="006A48D1" w:rsidRPr="00B054DE">
        <w:t>Q</w:t>
      </w:r>
      <w:r w:rsidRPr="00B054DE">
        <w:t xml:space="preserve">uestion </w:t>
      </w:r>
      <w:r w:rsidR="006A48D1" w:rsidRPr="00B054DE">
        <w:t>T</w:t>
      </w:r>
      <w:r w:rsidRPr="00B054DE">
        <w:t>ime</w:t>
      </w:r>
      <w:r w:rsidR="006A48D1" w:rsidRPr="00B054DE">
        <w:t>,</w:t>
      </w:r>
      <w:r w:rsidRPr="00B054DE">
        <w:t xml:space="preserve"> accept a maximum of one (1) standalone joint letter or petition from each person or </w:t>
      </w:r>
      <w:r w:rsidR="006A48D1" w:rsidRPr="00B054DE">
        <w:t xml:space="preserve">entity, </w:t>
      </w:r>
      <w:r w:rsidR="00FB78E0">
        <w:t>to be</w:t>
      </w:r>
      <w:r w:rsidR="006A48D1" w:rsidRPr="00B054DE">
        <w:t xml:space="preserve"> read out if the </w:t>
      </w:r>
      <w:r w:rsidR="006A48D1" w:rsidRPr="00B054DE">
        <w:rPr>
          <w:i/>
          <w:iCs/>
        </w:rPr>
        <w:t xml:space="preserve">Chair </w:t>
      </w:r>
      <w:r w:rsidR="006A48D1" w:rsidRPr="00B054DE">
        <w:t>determines there is adequate time.</w:t>
      </w:r>
      <w:r w:rsidR="006A48D1" w:rsidRPr="00B054DE" w:rsidDel="006A48D1">
        <w:t xml:space="preserve"> </w:t>
      </w:r>
    </w:p>
    <w:p w14:paraId="76EE107B" w14:textId="39DB9178" w:rsidR="00423C76" w:rsidRPr="00B054DE" w:rsidRDefault="006A48D1" w:rsidP="000F20ED">
      <w:pPr>
        <w:pStyle w:val="Headingpara2"/>
        <w:numPr>
          <w:ilvl w:val="1"/>
          <w:numId w:val="12"/>
        </w:numPr>
        <w:spacing w:before="120" w:after="120"/>
        <w:ind w:left="1418"/>
      </w:pPr>
      <w:r w:rsidRPr="00B054DE">
        <w:t xml:space="preserve">The petition or joint letter must not be more than 200 words in length, be submitted </w:t>
      </w:r>
      <w:r w:rsidR="002618D0" w:rsidRPr="00B054DE">
        <w:t>withi</w:t>
      </w:r>
      <w:r w:rsidRPr="00B054DE">
        <w:t xml:space="preserve">n the time frame specified in sub-Rule </w:t>
      </w:r>
      <w:r w:rsidR="00D37AC8" w:rsidRPr="00B054DE">
        <w:t>48.4.2 and</w:t>
      </w:r>
      <w:r w:rsidRPr="00B054DE">
        <w:t xml:space="preserve"> </w:t>
      </w:r>
      <w:r w:rsidR="002618D0" w:rsidRPr="00B054DE">
        <w:t xml:space="preserve">must not breach the requirements set out in </w:t>
      </w:r>
      <w:r w:rsidR="002618D0" w:rsidRPr="00B054DE">
        <w:rPr>
          <w:iCs/>
        </w:rPr>
        <w:t>sub-Rule 48.</w:t>
      </w:r>
      <w:r w:rsidR="00C51F9D">
        <w:rPr>
          <w:iCs/>
        </w:rPr>
        <w:t>10</w:t>
      </w:r>
      <w:r w:rsidR="002618D0" w:rsidRPr="00B054DE">
        <w:rPr>
          <w:iCs/>
        </w:rPr>
        <w:t>.</w:t>
      </w:r>
    </w:p>
    <w:p w14:paraId="2D0F71FB" w14:textId="2B612EA2" w:rsidR="00423C76" w:rsidRPr="00B054DE" w:rsidRDefault="00423C76" w:rsidP="000F20ED">
      <w:pPr>
        <w:pStyle w:val="Headingpara2"/>
        <w:numPr>
          <w:ilvl w:val="1"/>
          <w:numId w:val="12"/>
        </w:numPr>
        <w:spacing w:before="120" w:after="120"/>
        <w:ind w:left="1418"/>
      </w:pPr>
      <w:r w:rsidRPr="00B054DE">
        <w:t xml:space="preserve">Every petition or joint letter presented to </w:t>
      </w:r>
      <w:r w:rsidRPr="00B054DE">
        <w:rPr>
          <w:i/>
        </w:rPr>
        <w:t>Council</w:t>
      </w:r>
      <w:r w:rsidRPr="00B054DE">
        <w:t xml:space="preserve"> must be in </w:t>
      </w:r>
      <w:r w:rsidRPr="00B054DE">
        <w:rPr>
          <w:i/>
        </w:rPr>
        <w:t>writing</w:t>
      </w:r>
      <w:r w:rsidRPr="00B054DE">
        <w:t xml:space="preserve"> (other than pencil), contain the request of the petitioners or signatories and be signed by at least 12 people.</w:t>
      </w:r>
    </w:p>
    <w:p w14:paraId="4494867F" w14:textId="77777777" w:rsidR="00423C76" w:rsidRPr="00B054DE" w:rsidRDefault="00423C76" w:rsidP="000F20ED">
      <w:pPr>
        <w:pStyle w:val="Headingpara2"/>
        <w:numPr>
          <w:ilvl w:val="1"/>
          <w:numId w:val="12"/>
        </w:numPr>
        <w:spacing w:before="120" w:after="120"/>
        <w:ind w:left="1418"/>
      </w:pPr>
      <w:r w:rsidRPr="00B054DE">
        <w:t>Every petition or joint letter must be signed by the persons whose names are appended to it by their names or marks, and, except in cases of incapacity or sickness, by no one else and the address of every petitioner or signatory must be clearly stated.</w:t>
      </w:r>
    </w:p>
    <w:p w14:paraId="10F88796" w14:textId="35EC057E" w:rsidR="00423C76" w:rsidRPr="00B054DE" w:rsidRDefault="00423C76" w:rsidP="000F20ED">
      <w:pPr>
        <w:pStyle w:val="Headingpara2"/>
        <w:numPr>
          <w:ilvl w:val="1"/>
          <w:numId w:val="12"/>
        </w:numPr>
        <w:spacing w:before="120" w:after="120"/>
        <w:ind w:left="1418"/>
      </w:pPr>
      <w:r w:rsidRPr="00B054DE">
        <w:t xml:space="preserve">Any signature appearing on a page which does not bear the text of the whole of the petition or request may not be </w:t>
      </w:r>
      <w:r w:rsidR="00732F08" w:rsidRPr="00B054DE">
        <w:t xml:space="preserve">accepted by the </w:t>
      </w:r>
      <w:r w:rsidR="00732F08" w:rsidRPr="00B054DE">
        <w:rPr>
          <w:i/>
          <w:iCs/>
        </w:rPr>
        <w:t xml:space="preserve">Chief Executive Officer </w:t>
      </w:r>
      <w:r w:rsidR="00732F08" w:rsidRPr="00B054DE">
        <w:t xml:space="preserve">or </w:t>
      </w:r>
      <w:r w:rsidRPr="00B054DE">
        <w:t xml:space="preserve">considered by </w:t>
      </w:r>
      <w:r w:rsidRPr="00B054DE">
        <w:rPr>
          <w:i/>
        </w:rPr>
        <w:t>Council</w:t>
      </w:r>
      <w:r w:rsidRPr="00B054DE">
        <w:t>.</w:t>
      </w:r>
    </w:p>
    <w:p w14:paraId="297649FA" w14:textId="513ED46A" w:rsidR="00423C76" w:rsidRPr="00B054DE" w:rsidRDefault="00423C76" w:rsidP="000F20ED">
      <w:pPr>
        <w:pStyle w:val="Headingpara2"/>
        <w:numPr>
          <w:ilvl w:val="1"/>
          <w:numId w:val="12"/>
        </w:numPr>
        <w:spacing w:before="120" w:after="120"/>
        <w:ind w:left="1418"/>
      </w:pPr>
      <w:r w:rsidRPr="00B054DE">
        <w:t xml:space="preserve">Every page of a </w:t>
      </w:r>
      <w:r w:rsidR="004421A3" w:rsidRPr="00B054DE">
        <w:t xml:space="preserve">hard copy </w:t>
      </w:r>
      <w:r w:rsidRPr="00B054DE">
        <w:t>petition or joint letter must be a single page of paper and not be posted, stapled, pinned or otherwise affixed or attached to any piece of paper other than another page of the petition or joint letter.</w:t>
      </w:r>
    </w:p>
    <w:p w14:paraId="7267C870" w14:textId="78D5482E" w:rsidR="004421A3" w:rsidRPr="00B054DE" w:rsidRDefault="004421A3" w:rsidP="000F20ED">
      <w:pPr>
        <w:pStyle w:val="Headingpara2"/>
        <w:numPr>
          <w:ilvl w:val="1"/>
          <w:numId w:val="12"/>
        </w:numPr>
        <w:spacing w:before="120" w:after="120"/>
        <w:ind w:left="1418"/>
      </w:pPr>
      <w:del w:id="204" w:author="Jacinta Stevens" w:date="2025-10-19T15:04:00Z">
        <w:r w:rsidRPr="00B054DE" w:rsidDel="00F03F5C">
          <w:delText>Electronic or o</w:delText>
        </w:r>
      </w:del>
      <w:ins w:id="205" w:author="Jacinta Stevens" w:date="2025-10-19T15:04:00Z">
        <w:r w:rsidR="00F03F5C">
          <w:t>O</w:t>
        </w:r>
      </w:ins>
      <w:r w:rsidRPr="00B054DE">
        <w:t xml:space="preserve">nline </w:t>
      </w:r>
      <w:ins w:id="206" w:author="Jacinta Stevens" w:date="2025-11-11T19:22:00Z">
        <w:r w:rsidR="000026A5">
          <w:t xml:space="preserve">platform </w:t>
        </w:r>
      </w:ins>
      <w:ins w:id="207" w:author="Jacinta Stevens" w:date="2025-10-19T15:05:00Z">
        <w:r w:rsidR="00C501A5">
          <w:t xml:space="preserve">generated </w:t>
        </w:r>
      </w:ins>
      <w:r w:rsidRPr="00B054DE">
        <w:t>petitions</w:t>
      </w:r>
      <w:r w:rsidR="001827AA" w:rsidRPr="00B054DE">
        <w:t xml:space="preserve"> or</w:t>
      </w:r>
      <w:r w:rsidRPr="00B054DE">
        <w:t xml:space="preserve"> joint letters, or like applications must contain the name and email address of each petitioner or signatory, which details will, for the purposes of this Rule </w:t>
      </w:r>
      <w:r w:rsidR="00732F08" w:rsidRPr="00B054DE">
        <w:t>49</w:t>
      </w:r>
      <w:r w:rsidRPr="00B054DE">
        <w:t xml:space="preserve"> qualify as the </w:t>
      </w:r>
      <w:r w:rsidR="009D4A60" w:rsidRPr="00B054DE">
        <w:t xml:space="preserve">address and </w:t>
      </w:r>
      <w:r w:rsidRPr="00B054DE">
        <w:t>signature of such petitioner or signatory.</w:t>
      </w:r>
      <w:r w:rsidR="00096246">
        <w:t xml:space="preserve"> Where</w:t>
      </w:r>
      <w:r w:rsidR="00D27A7F">
        <w:t xml:space="preserve"> email addresses are not provided for within the petition, sub-Rule</w:t>
      </w:r>
      <w:r w:rsidR="00DB4423">
        <w:t xml:space="preserve"> 49.4 must apply.</w:t>
      </w:r>
    </w:p>
    <w:p w14:paraId="3A00D669" w14:textId="4776E367" w:rsidR="00423C76" w:rsidRPr="00B054DE" w:rsidRDefault="00423C76" w:rsidP="000F20ED">
      <w:pPr>
        <w:pStyle w:val="Headingpara2"/>
        <w:numPr>
          <w:ilvl w:val="1"/>
          <w:numId w:val="12"/>
        </w:numPr>
        <w:spacing w:before="120" w:after="120"/>
        <w:ind w:left="1418"/>
      </w:pPr>
      <w:r w:rsidRPr="00B054DE">
        <w:t>If a petition</w:t>
      </w:r>
      <w:r w:rsidR="001827AA" w:rsidRPr="00B054DE">
        <w:t xml:space="preserve"> or</w:t>
      </w:r>
      <w:r w:rsidRPr="00B054DE">
        <w:t xml:space="preserve"> joint letter relates to an operational matter, the </w:t>
      </w:r>
      <w:r w:rsidRPr="00B054DE">
        <w:rPr>
          <w:i/>
        </w:rPr>
        <w:t xml:space="preserve">Chief Executive Officer </w:t>
      </w:r>
      <w:r w:rsidR="00732F08" w:rsidRPr="00B054DE">
        <w:rPr>
          <w:iCs/>
        </w:rPr>
        <w:t xml:space="preserve">will </w:t>
      </w:r>
      <w:r w:rsidR="00573A57" w:rsidRPr="00B054DE">
        <w:rPr>
          <w:iCs/>
        </w:rPr>
        <w:t>instead address it directly through Council’s service operations</w:t>
      </w:r>
      <w:r w:rsidR="00732F08" w:rsidRPr="00B054DE">
        <w:rPr>
          <w:iCs/>
        </w:rPr>
        <w:t xml:space="preserve"> or </w:t>
      </w:r>
      <w:r w:rsidR="00573A57" w:rsidRPr="00B054DE">
        <w:rPr>
          <w:iCs/>
        </w:rPr>
        <w:t>complaint handling program</w:t>
      </w:r>
      <w:r w:rsidRPr="00B054DE">
        <w:t>.</w:t>
      </w:r>
    </w:p>
    <w:p w14:paraId="4D2E44C6" w14:textId="3FF4AABD" w:rsidR="00423C76" w:rsidRPr="00B054DE" w:rsidRDefault="00997C0C" w:rsidP="00997C0C">
      <w:pPr>
        <w:pStyle w:val="legalSchedule"/>
      </w:pPr>
      <w:bookmarkStart w:id="208" w:name="_Toc166673370"/>
      <w:r w:rsidRPr="00B054DE">
        <w:t xml:space="preserve">Division </w:t>
      </w:r>
      <w:r w:rsidR="00423C76" w:rsidRPr="00B054DE">
        <w:t xml:space="preserve">10 </w:t>
      </w:r>
      <w:r w:rsidRPr="00B054DE">
        <w:t>–</w:t>
      </w:r>
      <w:r w:rsidR="00423C76" w:rsidRPr="00B054DE">
        <w:t xml:space="preserve"> </w:t>
      </w:r>
      <w:r w:rsidRPr="00B054DE">
        <w:t>Voting</w:t>
      </w:r>
      <w:bookmarkEnd w:id="208"/>
    </w:p>
    <w:p w14:paraId="0311367A" w14:textId="77777777" w:rsidR="00423C76" w:rsidRPr="00B054DE" w:rsidRDefault="00423C76" w:rsidP="000F20ED">
      <w:pPr>
        <w:pStyle w:val="Heading1"/>
        <w:numPr>
          <w:ilvl w:val="0"/>
          <w:numId w:val="12"/>
        </w:numPr>
        <w:ind w:left="567" w:hanging="567"/>
      </w:pPr>
      <w:bookmarkStart w:id="209" w:name="_Toc166673371"/>
      <w:r w:rsidRPr="00B054DE">
        <w:t>How Motion Determined</w:t>
      </w:r>
      <w:bookmarkEnd w:id="209"/>
    </w:p>
    <w:p w14:paraId="466391EE" w14:textId="4EF64A40" w:rsidR="00423C76" w:rsidRPr="00D76662" w:rsidRDefault="00423C76" w:rsidP="000F20ED">
      <w:pPr>
        <w:pStyle w:val="BodyIndent1"/>
        <w:spacing w:before="120" w:after="120"/>
        <w:ind w:left="567"/>
      </w:pPr>
      <w:r w:rsidRPr="00B054DE">
        <w:t xml:space="preserve">To determine a motion before a meeting, the </w:t>
      </w:r>
      <w:r w:rsidRPr="00B054DE">
        <w:rPr>
          <w:i/>
        </w:rPr>
        <w:t>Chair</w:t>
      </w:r>
      <w:r w:rsidRPr="00B054DE">
        <w:t xml:space="preserve"> must first call for those in favour of the motion and then those opposed to the </w:t>
      </w:r>
      <w:r w:rsidR="00B43B02" w:rsidRPr="00B054DE">
        <w:t>motion and</w:t>
      </w:r>
      <w:r w:rsidRPr="00B054DE">
        <w:t xml:space="preserve"> must then declare the result to the meeting.</w:t>
      </w:r>
      <w:r w:rsidR="007F56AF" w:rsidRPr="00B054DE">
        <w:t xml:space="preserve"> If a Councillor in </w:t>
      </w:r>
      <w:r w:rsidR="007F56AF" w:rsidRPr="00B054DE">
        <w:rPr>
          <w:i/>
          <w:iCs/>
        </w:rPr>
        <w:t xml:space="preserve">attendance </w:t>
      </w:r>
      <w:r w:rsidR="007F56AF" w:rsidRPr="00B054DE">
        <w:t>does not vote</w:t>
      </w:r>
      <w:r w:rsidR="002646A7" w:rsidRPr="00B054DE">
        <w:t xml:space="preserve"> (abstains)</w:t>
      </w:r>
      <w:r w:rsidR="007F56AF" w:rsidRPr="00B054DE">
        <w:t xml:space="preserve">, their vote will be taken to have voted against the </w:t>
      </w:r>
      <w:r w:rsidR="002646A7" w:rsidRPr="00B054DE">
        <w:t>motion</w:t>
      </w:r>
      <w:r w:rsidR="002646A7" w:rsidRPr="00D76662">
        <w:t>.</w:t>
      </w:r>
      <w:r w:rsidR="007F56AF" w:rsidRPr="00D76662">
        <w:t xml:space="preserve"> </w:t>
      </w:r>
    </w:p>
    <w:p w14:paraId="32044DD5" w14:textId="77777777" w:rsidR="00423C76" w:rsidRPr="00B054DE" w:rsidRDefault="00423C76" w:rsidP="000F20ED">
      <w:pPr>
        <w:pStyle w:val="Heading1"/>
        <w:numPr>
          <w:ilvl w:val="0"/>
          <w:numId w:val="12"/>
        </w:numPr>
        <w:ind w:left="567" w:hanging="567"/>
      </w:pPr>
      <w:bookmarkStart w:id="210" w:name="_Toc166673372"/>
      <w:r w:rsidRPr="00B054DE">
        <w:t>Casting Vote</w:t>
      </w:r>
      <w:bookmarkEnd w:id="210"/>
    </w:p>
    <w:p w14:paraId="6A2AAA6F" w14:textId="2D00CDE8" w:rsidR="00423C76" w:rsidRPr="00D76662" w:rsidRDefault="00423C76" w:rsidP="000F20ED">
      <w:pPr>
        <w:pStyle w:val="Headingpara2"/>
        <w:spacing w:before="120" w:after="120"/>
        <w:ind w:left="1418"/>
      </w:pPr>
      <w:r w:rsidRPr="00D76662">
        <w:t xml:space="preserve">In the event of a tied vote, the Chair must exercise </w:t>
      </w:r>
      <w:r w:rsidR="00A53B1D" w:rsidRPr="00D76662">
        <w:t>a</w:t>
      </w:r>
      <w:r w:rsidRPr="00D76662">
        <w:t xml:space="preserve"> casting vote</w:t>
      </w:r>
      <w:r w:rsidR="00841B04" w:rsidRPr="00D76662">
        <w:t xml:space="preserve"> either in favour or against the motion</w:t>
      </w:r>
      <w:r w:rsidR="00A53B1D" w:rsidRPr="00D76662">
        <w:t>.</w:t>
      </w:r>
    </w:p>
    <w:p w14:paraId="6E42CAE3" w14:textId="5C8A6BB7" w:rsidR="00FA53F4" w:rsidRPr="00B054DE" w:rsidRDefault="00FA53F4" w:rsidP="000F20ED">
      <w:pPr>
        <w:pStyle w:val="Headingpara2"/>
        <w:spacing w:before="120" w:after="120"/>
        <w:ind w:left="1418"/>
      </w:pPr>
      <w:r w:rsidRPr="00D76662">
        <w:t>The</w:t>
      </w:r>
      <w:r w:rsidRPr="00B054DE">
        <w:t xml:space="preserve"> </w:t>
      </w:r>
      <w:r w:rsidRPr="00B054DE">
        <w:rPr>
          <w:i/>
          <w:iCs/>
        </w:rPr>
        <w:t xml:space="preserve">Chair </w:t>
      </w:r>
      <w:r w:rsidRPr="00B054DE">
        <w:t>may adjourn a meeting to consider how their casting vote will be cast.</w:t>
      </w:r>
    </w:p>
    <w:p w14:paraId="01D95E29" w14:textId="6FC1D67F" w:rsidR="00423C76" w:rsidRPr="00B054DE" w:rsidRDefault="001340E6" w:rsidP="000F20ED">
      <w:pPr>
        <w:pStyle w:val="Heading1"/>
        <w:numPr>
          <w:ilvl w:val="0"/>
          <w:numId w:val="12"/>
        </w:numPr>
        <w:ind w:left="567" w:hanging="567"/>
      </w:pPr>
      <w:bookmarkStart w:id="211" w:name="_Ref106977916"/>
      <w:bookmarkStart w:id="212" w:name="_Toc166673373"/>
      <w:r w:rsidRPr="00B054DE">
        <w:t>How Votes Are Cast</w:t>
      </w:r>
      <w:bookmarkEnd w:id="211"/>
      <w:bookmarkEnd w:id="212"/>
    </w:p>
    <w:p w14:paraId="0AFE0BB6" w14:textId="36FEB77E" w:rsidR="00423C76" w:rsidRPr="00B054DE" w:rsidRDefault="00423C76" w:rsidP="000F20ED">
      <w:pPr>
        <w:pStyle w:val="BodyIndent1"/>
        <w:spacing w:before="120" w:after="120"/>
        <w:ind w:left="567"/>
      </w:pPr>
      <w:r w:rsidRPr="00B054DE">
        <w:t>Voting on any matter is by show of hands</w:t>
      </w:r>
      <w:r w:rsidR="00FA53F4" w:rsidRPr="00B054DE">
        <w:t xml:space="preserve"> or such other visible or audible means as the </w:t>
      </w:r>
      <w:r w:rsidR="00FA53F4" w:rsidRPr="00B054DE">
        <w:rPr>
          <w:i/>
          <w:iCs/>
        </w:rPr>
        <w:t>Ch</w:t>
      </w:r>
      <w:r w:rsidR="00343C9A" w:rsidRPr="00B054DE">
        <w:rPr>
          <w:i/>
          <w:iCs/>
        </w:rPr>
        <w:t>ief Executive Officer</w:t>
      </w:r>
      <w:r w:rsidR="00FA53F4" w:rsidRPr="00B054DE">
        <w:rPr>
          <w:i/>
          <w:iCs/>
        </w:rPr>
        <w:t xml:space="preserve"> </w:t>
      </w:r>
      <w:r w:rsidR="00FA53F4" w:rsidRPr="00B054DE">
        <w:t>determines</w:t>
      </w:r>
      <w:r w:rsidRPr="00B054DE">
        <w:t>.</w:t>
      </w:r>
    </w:p>
    <w:p w14:paraId="4AD55C2C" w14:textId="77777777" w:rsidR="00423C76" w:rsidRPr="00B054DE" w:rsidRDefault="00997C0C" w:rsidP="00D76662">
      <w:pPr>
        <w:pStyle w:val="legalSchedule"/>
      </w:pPr>
      <w:bookmarkStart w:id="213" w:name="_Toc166673374"/>
      <w:r w:rsidRPr="00B054DE">
        <w:t xml:space="preserve">Division </w:t>
      </w:r>
      <w:r w:rsidR="00423C76" w:rsidRPr="00B054DE">
        <w:t xml:space="preserve">11 – </w:t>
      </w:r>
      <w:r w:rsidRPr="00B054DE">
        <w:t>Minutes</w:t>
      </w:r>
      <w:bookmarkEnd w:id="213"/>
    </w:p>
    <w:p w14:paraId="78B3B85F" w14:textId="3D4F56DA" w:rsidR="00325666" w:rsidRPr="00B054DE" w:rsidRDefault="00325666" w:rsidP="000F20ED">
      <w:pPr>
        <w:pStyle w:val="Heading1"/>
        <w:numPr>
          <w:ilvl w:val="0"/>
          <w:numId w:val="31"/>
        </w:numPr>
        <w:ind w:left="567" w:hanging="567"/>
      </w:pPr>
      <w:bookmarkStart w:id="214" w:name="_Toc166673375"/>
      <w:bookmarkStart w:id="215" w:name="_Ref219800177"/>
      <w:r w:rsidRPr="00B054DE">
        <w:t>Recording of Motions</w:t>
      </w:r>
      <w:bookmarkEnd w:id="214"/>
    </w:p>
    <w:p w14:paraId="7164D76F" w14:textId="73B29C08" w:rsidR="008C5ED3" w:rsidRDefault="008C5ED3" w:rsidP="008C5ED3">
      <w:pPr>
        <w:pStyle w:val="Heading3"/>
        <w:numPr>
          <w:ilvl w:val="1"/>
          <w:numId w:val="61"/>
        </w:numPr>
        <w:ind w:left="1418" w:hanging="851"/>
        <w:rPr>
          <w:rStyle w:val="Heading3Char"/>
        </w:rPr>
      </w:pPr>
      <w:r w:rsidRPr="008C5ED3">
        <w:rPr>
          <w:rStyle w:val="Heading3Char"/>
        </w:rPr>
        <w:t>the Council meeting minutes will record the names of Councillors who spoke on each motion; an</w:t>
      </w:r>
      <w:r>
        <w:rPr>
          <w:rStyle w:val="Heading3Char"/>
        </w:rPr>
        <w:t>d</w:t>
      </w:r>
    </w:p>
    <w:p w14:paraId="21E3B620" w14:textId="71A6BE92" w:rsidR="008C5ED3" w:rsidRDefault="008C5ED3" w:rsidP="008C5ED3">
      <w:pPr>
        <w:pStyle w:val="Heading3"/>
        <w:numPr>
          <w:ilvl w:val="1"/>
          <w:numId w:val="61"/>
        </w:numPr>
        <w:ind w:left="1418" w:hanging="851"/>
      </w:pPr>
      <w:r w:rsidRPr="00B054DE">
        <w:t>any amendments to a motion and final motion as resolved by the Council; and</w:t>
      </w:r>
    </w:p>
    <w:p w14:paraId="3811D89E" w14:textId="4A169A89" w:rsidR="008C5ED3" w:rsidRDefault="008C5ED3" w:rsidP="008C5ED3">
      <w:pPr>
        <w:pStyle w:val="Heading3"/>
        <w:numPr>
          <w:ilvl w:val="1"/>
          <w:numId w:val="61"/>
        </w:numPr>
        <w:ind w:left="1418" w:hanging="851"/>
      </w:pPr>
      <w:r w:rsidRPr="00B054DE">
        <w:t>the names of Councillors who voted in favour, in opposition or abstained from a vote against each motion.</w:t>
      </w:r>
    </w:p>
    <w:p w14:paraId="763DD92D" w14:textId="751F7647" w:rsidR="00423C76" w:rsidRPr="00B054DE" w:rsidRDefault="00423C76" w:rsidP="002330D2">
      <w:pPr>
        <w:pStyle w:val="Heading1"/>
        <w:numPr>
          <w:ilvl w:val="0"/>
          <w:numId w:val="31"/>
        </w:numPr>
        <w:ind w:left="567" w:hanging="567"/>
      </w:pPr>
      <w:bookmarkStart w:id="216" w:name="_Toc166673376"/>
      <w:r w:rsidRPr="00B054DE">
        <w:t>Confirmation of Minutes</w:t>
      </w:r>
      <w:bookmarkEnd w:id="215"/>
      <w:r w:rsidR="0025428E" w:rsidRPr="00B054DE">
        <w:t>, Footage and Record Keeping</w:t>
      </w:r>
      <w:bookmarkEnd w:id="216"/>
    </w:p>
    <w:p w14:paraId="3DC18158" w14:textId="77E0CF9E" w:rsidR="00423C76" w:rsidRPr="00B054DE" w:rsidRDefault="0025428E" w:rsidP="000F20ED">
      <w:pPr>
        <w:pStyle w:val="Headingpara2"/>
        <w:numPr>
          <w:ilvl w:val="1"/>
          <w:numId w:val="32"/>
        </w:numPr>
        <w:spacing w:before="120" w:after="120"/>
        <w:ind w:left="1418" w:hanging="851"/>
      </w:pPr>
      <w:r w:rsidRPr="00B054DE">
        <w:t>The Chief Executive Officer will determine the form of Council meeting minutes, which will include</w:t>
      </w:r>
      <w:r w:rsidR="00423C76" w:rsidRPr="00B054DE">
        <w:t>:</w:t>
      </w:r>
      <w:r w:rsidR="00955A37" w:rsidRPr="00B054DE">
        <w:t xml:space="preserve"> </w:t>
      </w:r>
    </w:p>
    <w:p w14:paraId="438BD952" w14:textId="1D63324F" w:rsidR="00423C76" w:rsidRDefault="0025428E" w:rsidP="000F20ED">
      <w:pPr>
        <w:pStyle w:val="Numpara3"/>
        <w:numPr>
          <w:ilvl w:val="2"/>
          <w:numId w:val="32"/>
        </w:numPr>
        <w:spacing w:before="120" w:after="120"/>
        <w:ind w:left="2268" w:hanging="850"/>
      </w:pPr>
      <w:r w:rsidRPr="00B054DE">
        <w:t xml:space="preserve">opening items of the </w:t>
      </w:r>
      <w:r w:rsidRPr="006E5247">
        <w:rPr>
          <w:i/>
          <w:iCs/>
        </w:rPr>
        <w:t xml:space="preserve">Council meeting </w:t>
      </w:r>
      <w:r w:rsidRPr="00B054DE">
        <w:t xml:space="preserve">as per agenda preparation and </w:t>
      </w:r>
      <w:proofErr w:type="gramStart"/>
      <w:r w:rsidRPr="00B054DE">
        <w:t>publishing</w:t>
      </w:r>
      <w:r w:rsidR="00423C76" w:rsidRPr="00B054DE">
        <w:t>;</w:t>
      </w:r>
      <w:proofErr w:type="gramEnd"/>
    </w:p>
    <w:p w14:paraId="6B3D45CA" w14:textId="136F4369" w:rsidR="002E2B2E" w:rsidRPr="00B054DE" w:rsidRDefault="009F1822" w:rsidP="000F20ED">
      <w:pPr>
        <w:pStyle w:val="Heading3"/>
        <w:numPr>
          <w:ilvl w:val="2"/>
          <w:numId w:val="32"/>
        </w:numPr>
        <w:ind w:left="2268" w:hanging="850"/>
      </w:pPr>
      <w:r w:rsidRPr="00B054DE">
        <w:t xml:space="preserve">date, time and place of the </w:t>
      </w:r>
      <w:r w:rsidRPr="00B054DE">
        <w:rPr>
          <w:i/>
          <w:iCs/>
        </w:rPr>
        <w:t>Council meeting</w:t>
      </w:r>
      <w:r w:rsidR="00B40BBA">
        <w:rPr>
          <w:i/>
          <w:iCs/>
        </w:rPr>
        <w:t>,</w:t>
      </w:r>
      <w:r w:rsidRPr="00B054DE">
        <w:rPr>
          <w:i/>
          <w:iCs/>
        </w:rPr>
        <w:t xml:space="preserve"> </w:t>
      </w:r>
      <w:r w:rsidRPr="00B054DE">
        <w:t xml:space="preserve">the time it commenced, ended and any times which it was adjourned and </w:t>
      </w:r>
      <w:proofErr w:type="gramStart"/>
      <w:r w:rsidRPr="00B054DE">
        <w:t>resumed;</w:t>
      </w:r>
      <w:proofErr w:type="gramEnd"/>
    </w:p>
    <w:p w14:paraId="00AD2DCA" w14:textId="7017CAAE" w:rsidR="00423C76" w:rsidRPr="00B054DE" w:rsidRDefault="004C7D04" w:rsidP="000F20ED">
      <w:pPr>
        <w:pStyle w:val="Heading3"/>
        <w:numPr>
          <w:ilvl w:val="0"/>
          <w:numId w:val="0"/>
        </w:numPr>
        <w:ind w:left="2268" w:hanging="850"/>
      </w:pPr>
      <w:r>
        <w:t>54.1.3</w:t>
      </w:r>
      <w:r>
        <w:tab/>
      </w:r>
      <w:r w:rsidR="009F1822" w:rsidRPr="00B054DE">
        <w:t xml:space="preserve">names of Councillors and whether they were present, an apology or on approved leave of </w:t>
      </w:r>
      <w:proofErr w:type="gramStart"/>
      <w:r w:rsidR="009F1822" w:rsidRPr="00B054DE">
        <w:t>absence</w:t>
      </w:r>
      <w:r w:rsidR="00423C76" w:rsidRPr="00B054DE">
        <w:t>;</w:t>
      </w:r>
      <w:proofErr w:type="gramEnd"/>
    </w:p>
    <w:p w14:paraId="29FDE3FC" w14:textId="1DBE536B" w:rsidR="009F1822" w:rsidRPr="00B054DE" w:rsidRDefault="009F1822" w:rsidP="003F5EA4">
      <w:pPr>
        <w:pStyle w:val="Numpara3"/>
        <w:spacing w:before="120" w:after="120"/>
        <w:ind w:left="2268"/>
      </w:pPr>
      <w:r w:rsidRPr="00B054DE">
        <w:t xml:space="preserve">councillor arrival and departure times during the </w:t>
      </w:r>
      <w:r w:rsidRPr="008F004E">
        <w:rPr>
          <w:i/>
          <w:iCs/>
        </w:rPr>
        <w:t xml:space="preserve">Council </w:t>
      </w:r>
      <w:proofErr w:type="gramStart"/>
      <w:r w:rsidRPr="008F004E">
        <w:rPr>
          <w:i/>
          <w:iCs/>
        </w:rPr>
        <w:t>meeting</w:t>
      </w:r>
      <w:r w:rsidR="00423C76" w:rsidRPr="00B054DE">
        <w:t>;</w:t>
      </w:r>
      <w:proofErr w:type="gramEnd"/>
    </w:p>
    <w:p w14:paraId="6161B846" w14:textId="63D31055" w:rsidR="009F1822" w:rsidRDefault="008F004E" w:rsidP="000F20ED">
      <w:pPr>
        <w:pStyle w:val="Heading3"/>
        <w:numPr>
          <w:ilvl w:val="0"/>
          <w:numId w:val="0"/>
        </w:numPr>
        <w:ind w:left="2268" w:hanging="850"/>
      </w:pPr>
      <w:r>
        <w:t>54.1.5</w:t>
      </w:r>
      <w:r>
        <w:tab/>
      </w:r>
      <w:r w:rsidR="009F1822" w:rsidRPr="00B054DE">
        <w:t xml:space="preserve">any Conflict of Interest </w:t>
      </w:r>
      <w:proofErr w:type="gramStart"/>
      <w:r w:rsidR="009F1822" w:rsidRPr="00B054DE">
        <w:t>disclosed</w:t>
      </w:r>
      <w:proofErr w:type="gramEnd"/>
      <w:r w:rsidR="009F1822" w:rsidRPr="00B054DE">
        <w:t xml:space="preserve"> and actions taken in relation to such conflicts;</w:t>
      </w:r>
    </w:p>
    <w:p w14:paraId="2431AAE2" w14:textId="618B0542" w:rsidR="009F1822" w:rsidRDefault="00EF7B0E" w:rsidP="000F20ED">
      <w:pPr>
        <w:pStyle w:val="Heading3"/>
        <w:numPr>
          <w:ilvl w:val="0"/>
          <w:numId w:val="0"/>
        </w:numPr>
        <w:ind w:left="2268" w:hanging="850"/>
      </w:pPr>
      <w:r>
        <w:t>54.1.6</w:t>
      </w:r>
      <w:r>
        <w:tab/>
      </w:r>
      <w:r w:rsidR="009F1822" w:rsidRPr="00B054DE">
        <w:t xml:space="preserve">title of Council Officer’s </w:t>
      </w:r>
      <w:proofErr w:type="gramStart"/>
      <w:r w:rsidR="009F1822" w:rsidRPr="00B054DE">
        <w:t>presenting;</w:t>
      </w:r>
      <w:proofErr w:type="gramEnd"/>
    </w:p>
    <w:p w14:paraId="202E68BE" w14:textId="19A0EA0F" w:rsidR="009F1822" w:rsidRDefault="00EF7B0E" w:rsidP="000F20ED">
      <w:pPr>
        <w:pStyle w:val="Heading3"/>
        <w:numPr>
          <w:ilvl w:val="0"/>
          <w:numId w:val="0"/>
        </w:numPr>
        <w:ind w:left="2268" w:hanging="850"/>
      </w:pPr>
      <w:r>
        <w:t>54.1.7</w:t>
      </w:r>
      <w:r>
        <w:tab/>
      </w:r>
      <w:r w:rsidR="009F1822" w:rsidRPr="00B054DE">
        <w:t>formal reports by Councillors appointed as a Council representative of another body/</w:t>
      </w:r>
      <w:proofErr w:type="gramStart"/>
      <w:r w:rsidR="009F1822" w:rsidRPr="00B054DE">
        <w:t>committee;</w:t>
      </w:r>
      <w:proofErr w:type="gramEnd"/>
      <w:r w:rsidR="00A53B1D" w:rsidRPr="00B054DE">
        <w:t xml:space="preserve"> </w:t>
      </w:r>
    </w:p>
    <w:p w14:paraId="07538EC6" w14:textId="0DDBCA3B" w:rsidR="007330C1" w:rsidRDefault="00EF7B0E" w:rsidP="000F20ED">
      <w:pPr>
        <w:pStyle w:val="Heading3"/>
        <w:numPr>
          <w:ilvl w:val="0"/>
          <w:numId w:val="0"/>
        </w:numPr>
        <w:ind w:left="2268" w:hanging="850"/>
      </w:pPr>
      <w:r>
        <w:t>54.1.8</w:t>
      </w:r>
      <w:r>
        <w:tab/>
      </w:r>
      <w:r w:rsidR="009F1822" w:rsidRPr="00B054DE">
        <w:t xml:space="preserve">first name, last name and suburb of a </w:t>
      </w:r>
      <w:r w:rsidR="007330C1" w:rsidRPr="00B054DE">
        <w:t xml:space="preserve">member of the public who submitted a public question, petition or joint letter and discussion of </w:t>
      </w:r>
      <w:proofErr w:type="gramStart"/>
      <w:r w:rsidR="007330C1" w:rsidRPr="00B054DE">
        <w:t>topic;</w:t>
      </w:r>
      <w:proofErr w:type="gramEnd"/>
    </w:p>
    <w:p w14:paraId="7F0785C3" w14:textId="37313BBA" w:rsidR="00EF7B0E" w:rsidRDefault="007503F1" w:rsidP="000F20ED">
      <w:pPr>
        <w:pStyle w:val="Heading3"/>
        <w:numPr>
          <w:ilvl w:val="0"/>
          <w:numId w:val="0"/>
        </w:numPr>
        <w:ind w:left="2268" w:hanging="850"/>
      </w:pPr>
      <w:r>
        <w:t>54.1.9</w:t>
      </w:r>
      <w:r>
        <w:tab/>
      </w:r>
      <w:r w:rsidR="007330C1" w:rsidRPr="00B054DE">
        <w:t xml:space="preserve">details of failure to achieve or maintain a </w:t>
      </w:r>
      <w:proofErr w:type="gramStart"/>
      <w:r w:rsidR="007330C1" w:rsidRPr="00B054DE">
        <w:t>quorum;</w:t>
      </w:r>
      <w:proofErr w:type="gramEnd"/>
    </w:p>
    <w:p w14:paraId="0EC25A2E" w14:textId="48B92AA3" w:rsidR="00423C76" w:rsidRDefault="007503F1" w:rsidP="000F20ED">
      <w:pPr>
        <w:pStyle w:val="Heading3"/>
        <w:numPr>
          <w:ilvl w:val="0"/>
          <w:numId w:val="0"/>
        </w:numPr>
        <w:ind w:left="2268" w:hanging="850"/>
      </w:pPr>
      <w:r>
        <w:t>54.1.10</w:t>
      </w:r>
      <w:r>
        <w:tab/>
      </w:r>
      <w:r w:rsidR="007330C1" w:rsidRPr="00B054DE">
        <w:t xml:space="preserve">the reason for any adjournment and the time the </w:t>
      </w:r>
      <w:r w:rsidR="007330C1" w:rsidRPr="00B054DE">
        <w:rPr>
          <w:i/>
          <w:iCs/>
        </w:rPr>
        <w:t>Council</w:t>
      </w:r>
      <w:r w:rsidR="007330C1" w:rsidRPr="00B054DE">
        <w:t xml:space="preserve"> </w:t>
      </w:r>
      <w:r w:rsidR="007330C1" w:rsidRPr="00B054DE">
        <w:rPr>
          <w:i/>
          <w:iCs/>
        </w:rPr>
        <w:t>meeting</w:t>
      </w:r>
      <w:r w:rsidR="007330C1" w:rsidRPr="00B054DE">
        <w:t xml:space="preserve"> was adjourned, and if applicable resumed; </w:t>
      </w:r>
      <w:r w:rsidR="00A53B1D" w:rsidRPr="00B054DE">
        <w:t>and</w:t>
      </w:r>
    </w:p>
    <w:p w14:paraId="629145A1" w14:textId="7B55BE8E" w:rsidR="007330C1" w:rsidRPr="00B054DE" w:rsidRDefault="007503F1" w:rsidP="000F20ED">
      <w:pPr>
        <w:pStyle w:val="Heading3"/>
        <w:numPr>
          <w:ilvl w:val="0"/>
          <w:numId w:val="0"/>
        </w:numPr>
        <w:ind w:left="2268" w:hanging="850"/>
      </w:pPr>
      <w:r>
        <w:t>54.1.11</w:t>
      </w:r>
      <w:r>
        <w:tab/>
      </w:r>
      <w:r w:rsidR="007330C1" w:rsidRPr="00B054DE">
        <w:t xml:space="preserve">any other matter the </w:t>
      </w:r>
      <w:r w:rsidR="007330C1" w:rsidRPr="00B054DE">
        <w:rPr>
          <w:i/>
          <w:iCs/>
        </w:rPr>
        <w:t xml:space="preserve">Chief Executive Officer </w:t>
      </w:r>
      <w:r w:rsidR="007330C1" w:rsidRPr="00B054DE">
        <w:t>deems necessary to record or redact to protect Council against any civil legal action.</w:t>
      </w:r>
    </w:p>
    <w:p w14:paraId="34DFC444" w14:textId="6F151230" w:rsidR="007330C1" w:rsidRDefault="008C5ED3" w:rsidP="008C5ED3">
      <w:pPr>
        <w:pStyle w:val="Heading3"/>
        <w:numPr>
          <w:ilvl w:val="0"/>
          <w:numId w:val="0"/>
        </w:numPr>
        <w:ind w:left="1418" w:hanging="851"/>
      </w:pPr>
      <w:r>
        <w:t>54.2</w:t>
      </w:r>
      <w:r>
        <w:tab/>
      </w:r>
      <w:r w:rsidR="007330C1" w:rsidRPr="00B054DE">
        <w:t xml:space="preserve">Once the minutes are resolved by the Council, the minutes of a </w:t>
      </w:r>
      <w:r w:rsidR="007330C1" w:rsidRPr="00B054DE">
        <w:rPr>
          <w:i/>
          <w:iCs/>
        </w:rPr>
        <w:t xml:space="preserve">Council meeting </w:t>
      </w:r>
      <w:r w:rsidR="00117F93" w:rsidRPr="00B054DE">
        <w:t>will be saved electronically and stored in accordance with the Public Records Office Victoria standards.</w:t>
      </w:r>
    </w:p>
    <w:p w14:paraId="4B2D711F" w14:textId="00F111E5" w:rsidR="006E532A" w:rsidRDefault="006E532A" w:rsidP="008C5ED3">
      <w:pPr>
        <w:pStyle w:val="Heading3"/>
        <w:numPr>
          <w:ilvl w:val="0"/>
          <w:numId w:val="0"/>
        </w:numPr>
        <w:ind w:left="1418" w:hanging="851"/>
      </w:pPr>
      <w:r>
        <w:t>54.3</w:t>
      </w:r>
      <w:r>
        <w:tab/>
      </w:r>
      <w:r w:rsidRPr="008F3008">
        <w:rPr>
          <w:bCs/>
        </w:rPr>
        <w:t xml:space="preserve">The </w:t>
      </w:r>
      <w:r w:rsidRPr="008F3008">
        <w:rPr>
          <w:bCs/>
          <w:i/>
          <w:iCs/>
        </w:rPr>
        <w:t xml:space="preserve">Chief Executive Officer </w:t>
      </w:r>
      <w:r w:rsidRPr="008F3008">
        <w:rPr>
          <w:bCs/>
        </w:rPr>
        <w:t xml:space="preserve">will ensure the electronic </w:t>
      </w:r>
      <w:r w:rsidRPr="008F3008">
        <w:rPr>
          <w:bCs/>
          <w:i/>
          <w:iCs/>
        </w:rPr>
        <w:t xml:space="preserve">Council meeting </w:t>
      </w:r>
      <w:r w:rsidRPr="008F3008">
        <w:rPr>
          <w:bCs/>
        </w:rPr>
        <w:t>minutes are:</w:t>
      </w:r>
    </w:p>
    <w:p w14:paraId="170D28C1" w14:textId="30F19676" w:rsidR="008C5ED3" w:rsidRDefault="008F3008" w:rsidP="006E532A">
      <w:pPr>
        <w:pStyle w:val="BodyIndent1"/>
        <w:spacing w:before="120" w:after="120"/>
        <w:ind w:left="2268" w:hanging="850"/>
      </w:pPr>
      <w:r>
        <w:t>54.3.1</w:t>
      </w:r>
      <w:r>
        <w:tab/>
      </w:r>
      <w:r w:rsidR="008C5ED3" w:rsidRPr="00B054DE">
        <w:t xml:space="preserve">provided to each Councillor at least three (3) days prior to the next scheduled </w:t>
      </w:r>
      <w:r w:rsidR="008C5ED3" w:rsidRPr="00B054DE">
        <w:rPr>
          <w:i/>
          <w:iCs/>
        </w:rPr>
        <w:t xml:space="preserve">Council </w:t>
      </w:r>
      <w:proofErr w:type="gramStart"/>
      <w:r w:rsidR="008C5ED3" w:rsidRPr="00B054DE">
        <w:rPr>
          <w:i/>
          <w:iCs/>
        </w:rPr>
        <w:t>meeting</w:t>
      </w:r>
      <w:r w:rsidR="008C5ED3" w:rsidRPr="00B054DE">
        <w:t>;</w:t>
      </w:r>
      <w:proofErr w:type="gramEnd"/>
    </w:p>
    <w:p w14:paraId="2E275E98" w14:textId="7BDEF8CC" w:rsidR="008F3008" w:rsidRDefault="008F3008" w:rsidP="006E532A">
      <w:pPr>
        <w:pStyle w:val="BodyIndent1"/>
        <w:spacing w:before="120" w:after="120"/>
        <w:ind w:left="2268" w:hanging="850"/>
        <w:rPr>
          <w:i/>
          <w:iCs/>
        </w:rPr>
      </w:pPr>
      <w:r>
        <w:t>54.3.2</w:t>
      </w:r>
      <w:r>
        <w:tab/>
      </w:r>
      <w:r w:rsidRPr="00B054DE">
        <w:t xml:space="preserve">published on Council’s website within two (2) weeks of the </w:t>
      </w:r>
      <w:r w:rsidRPr="00555733">
        <w:rPr>
          <w:i/>
          <w:iCs/>
        </w:rPr>
        <w:t xml:space="preserve">Council </w:t>
      </w:r>
      <w:proofErr w:type="gramStart"/>
      <w:r w:rsidRPr="00555733">
        <w:rPr>
          <w:i/>
          <w:iCs/>
        </w:rPr>
        <w:t>meeting</w:t>
      </w:r>
      <w:r>
        <w:rPr>
          <w:i/>
          <w:iCs/>
        </w:rPr>
        <w:t>;</w:t>
      </w:r>
      <w:proofErr w:type="gramEnd"/>
    </w:p>
    <w:p w14:paraId="560CD00D" w14:textId="3F314630" w:rsidR="008F3008" w:rsidRDefault="008F3008" w:rsidP="006E532A">
      <w:pPr>
        <w:pStyle w:val="BodyIndent1"/>
        <w:spacing w:before="120" w:after="120"/>
        <w:ind w:left="2268" w:hanging="850"/>
      </w:pPr>
      <w:r>
        <w:rPr>
          <w:i/>
          <w:iCs/>
        </w:rPr>
        <w:t>54.3.3</w:t>
      </w:r>
      <w:r>
        <w:rPr>
          <w:i/>
          <w:iCs/>
        </w:rPr>
        <w:tab/>
      </w:r>
      <w:r w:rsidRPr="00B054DE">
        <w:t xml:space="preserve">available on Council’s website for at least twelve (12) </w:t>
      </w:r>
      <w:proofErr w:type="gramStart"/>
      <w:r w:rsidRPr="00B054DE">
        <w:t>months</w:t>
      </w:r>
      <w:r>
        <w:t>;</w:t>
      </w:r>
      <w:proofErr w:type="gramEnd"/>
    </w:p>
    <w:p w14:paraId="253C9500" w14:textId="715B7168" w:rsidR="008F3008" w:rsidRDefault="008F3008" w:rsidP="006E532A">
      <w:pPr>
        <w:pStyle w:val="BodyIndent1"/>
        <w:spacing w:before="120" w:after="120"/>
        <w:ind w:left="2268" w:hanging="850"/>
      </w:pPr>
      <w:r>
        <w:rPr>
          <w:i/>
          <w:iCs/>
        </w:rPr>
        <w:t>54.</w:t>
      </w:r>
      <w:r w:rsidR="006E532A">
        <w:rPr>
          <w:i/>
          <w:iCs/>
        </w:rPr>
        <w:t>3.4</w:t>
      </w:r>
      <w:r w:rsidR="006E532A" w:rsidRPr="006E532A">
        <w:t xml:space="preserve"> </w:t>
      </w:r>
      <w:r w:rsidR="006E532A">
        <w:tab/>
        <w:t>r</w:t>
      </w:r>
      <w:r w:rsidR="006E532A" w:rsidRPr="00B054DE">
        <w:t>ecorded electronically by Council; and</w:t>
      </w:r>
    </w:p>
    <w:p w14:paraId="265C0D1C" w14:textId="5B41B02E" w:rsidR="006E532A" w:rsidRDefault="006E532A" w:rsidP="006E532A">
      <w:pPr>
        <w:pStyle w:val="BodyIndent1"/>
        <w:spacing w:before="120" w:after="120"/>
        <w:ind w:left="2268" w:hanging="850"/>
      </w:pPr>
      <w:r>
        <w:rPr>
          <w:i/>
          <w:iCs/>
        </w:rPr>
        <w:t>54.3.5</w:t>
      </w:r>
      <w:r w:rsidRPr="006E532A">
        <w:t xml:space="preserve"> </w:t>
      </w:r>
      <w:r>
        <w:tab/>
      </w:r>
      <w:r w:rsidRPr="00B054DE">
        <w:t>recorded electronically and stored in accordance with the Public Records Victoria standards</w:t>
      </w:r>
      <w:r>
        <w:t>.</w:t>
      </w:r>
    </w:p>
    <w:p w14:paraId="66184A2D" w14:textId="40D51A12" w:rsidR="006E532A" w:rsidRDefault="006E532A" w:rsidP="006E532A">
      <w:pPr>
        <w:pStyle w:val="Heading3"/>
        <w:numPr>
          <w:ilvl w:val="0"/>
          <w:numId w:val="0"/>
        </w:numPr>
        <w:ind w:left="1418" w:hanging="851"/>
        <w:rPr>
          <w:rStyle w:val="Heading3Char"/>
        </w:rPr>
      </w:pPr>
      <w:r>
        <w:t>54.</w:t>
      </w:r>
      <w:r w:rsidR="00AD5815">
        <w:t>4</w:t>
      </w:r>
      <w:r>
        <w:tab/>
      </w:r>
      <w:r w:rsidR="00AD5815" w:rsidRPr="006E532A">
        <w:rPr>
          <w:rStyle w:val="Heading3Char"/>
        </w:rPr>
        <w:t>The Chief Executive Officer can decide to publish footage of the Council meeting on Council’s website and any other electronic application determined by the Chief Executive Officer. If the footage is published it:</w:t>
      </w:r>
    </w:p>
    <w:p w14:paraId="3B646781" w14:textId="68823347" w:rsidR="00AD5815" w:rsidRDefault="004C7B03" w:rsidP="004C7B03">
      <w:pPr>
        <w:pStyle w:val="Heading3"/>
        <w:numPr>
          <w:ilvl w:val="0"/>
          <w:numId w:val="0"/>
        </w:numPr>
        <w:ind w:left="2268" w:hanging="850"/>
      </w:pPr>
      <w:r>
        <w:rPr>
          <w:rStyle w:val="Heading3Char"/>
        </w:rPr>
        <w:t>54.4.1</w:t>
      </w:r>
      <w:r>
        <w:rPr>
          <w:rStyle w:val="Heading3Char"/>
        </w:rPr>
        <w:tab/>
      </w:r>
      <w:r>
        <w:t>c</w:t>
      </w:r>
      <w:r w:rsidRPr="00B054DE">
        <w:t>an be redacted to protect Council against any civil legal action; and</w:t>
      </w:r>
    </w:p>
    <w:p w14:paraId="1527B4A1" w14:textId="65F617E3" w:rsidR="004C7B03" w:rsidRDefault="004C7B03" w:rsidP="004C7B03">
      <w:pPr>
        <w:pStyle w:val="Heading3"/>
        <w:numPr>
          <w:ilvl w:val="0"/>
          <w:numId w:val="0"/>
        </w:numPr>
        <w:ind w:left="2268" w:hanging="850"/>
      </w:pPr>
      <w:r>
        <w:t>54.4.2</w:t>
      </w:r>
      <w:r>
        <w:tab/>
        <w:t>w</w:t>
      </w:r>
      <w:r w:rsidRPr="00B054DE">
        <w:t>ill be copyright protected</w:t>
      </w:r>
      <w:r>
        <w:t>.</w:t>
      </w:r>
    </w:p>
    <w:p w14:paraId="40BC66E0" w14:textId="79FE41C4" w:rsidR="004C7B03" w:rsidRDefault="004C7B03" w:rsidP="004C7B03">
      <w:pPr>
        <w:pStyle w:val="Heading3"/>
        <w:numPr>
          <w:ilvl w:val="0"/>
          <w:numId w:val="0"/>
        </w:numPr>
        <w:ind w:left="1418" w:hanging="851"/>
      </w:pPr>
      <w:r>
        <w:t>54.5</w:t>
      </w:r>
      <w:r>
        <w:tab/>
      </w:r>
      <w:r w:rsidRPr="00B054DE">
        <w:t xml:space="preserve">Unless otherwise resolved or required by law, minutes of a </w:t>
      </w:r>
      <w:r w:rsidRPr="00B054DE">
        <w:rPr>
          <w:i/>
        </w:rPr>
        <w:t xml:space="preserve">Delegated Committee </w:t>
      </w:r>
      <w:r w:rsidRPr="00B054DE">
        <w:t xml:space="preserve">requiring confirmation by </w:t>
      </w:r>
      <w:r w:rsidRPr="00B054DE">
        <w:rPr>
          <w:i/>
        </w:rPr>
        <w:t>Council</w:t>
      </w:r>
      <w:r w:rsidRPr="00B054DE">
        <w:t xml:space="preserve"> must not be available to the public until confirmed by </w:t>
      </w:r>
      <w:r w:rsidRPr="00B054DE">
        <w:rPr>
          <w:i/>
        </w:rPr>
        <w:t>Council</w:t>
      </w:r>
      <w:r>
        <w:rPr>
          <w:i/>
        </w:rPr>
        <w:t>.</w:t>
      </w:r>
    </w:p>
    <w:p w14:paraId="6C6612E9" w14:textId="77777777" w:rsidR="00BC185A" w:rsidRPr="00B054DE" w:rsidRDefault="00BC185A" w:rsidP="000F20ED">
      <w:pPr>
        <w:pStyle w:val="Heading1"/>
        <w:numPr>
          <w:ilvl w:val="0"/>
          <w:numId w:val="40"/>
        </w:numPr>
        <w:ind w:left="567" w:hanging="567"/>
      </w:pPr>
      <w:bookmarkStart w:id="217" w:name="_Ref41643454"/>
      <w:bookmarkStart w:id="218" w:name="_Toc166673377"/>
      <w:r w:rsidRPr="00B054DE">
        <w:t>Form and Availability of Minutes</w:t>
      </w:r>
      <w:bookmarkEnd w:id="217"/>
      <w:bookmarkEnd w:id="218"/>
    </w:p>
    <w:p w14:paraId="22F07560" w14:textId="77777777" w:rsidR="00BC185A" w:rsidRPr="00B054DE" w:rsidRDefault="00FF6DFC" w:rsidP="000F20ED">
      <w:pPr>
        <w:pStyle w:val="Headingpara2"/>
        <w:numPr>
          <w:ilvl w:val="1"/>
          <w:numId w:val="40"/>
        </w:numPr>
        <w:spacing w:before="120" w:after="120"/>
        <w:ind w:left="1418" w:hanging="851"/>
      </w:pPr>
      <w:r w:rsidRPr="00B054DE">
        <w:t xml:space="preserve">The </w:t>
      </w:r>
      <w:r w:rsidR="00BC185A" w:rsidRPr="00B054DE">
        <w:rPr>
          <w:i/>
        </w:rPr>
        <w:t>Chief Executive Officer</w:t>
      </w:r>
      <w:r w:rsidR="00BC185A" w:rsidRPr="00B054DE">
        <w:t xml:space="preserve"> (or other person authorised by the </w:t>
      </w:r>
      <w:r w:rsidR="00BC185A" w:rsidRPr="00B054DE">
        <w:rPr>
          <w:i/>
        </w:rPr>
        <w:t xml:space="preserve">Chief Executive Officer </w:t>
      </w:r>
      <w:r w:rsidR="00BC185A" w:rsidRPr="00B054DE">
        <w:t xml:space="preserve">to attend the meeting and to take the minutes of such meeting) must keep minutes of each </w:t>
      </w:r>
      <w:r w:rsidR="00BC185A" w:rsidRPr="00B054DE">
        <w:rPr>
          <w:i/>
        </w:rPr>
        <w:t>Council</w:t>
      </w:r>
      <w:r w:rsidR="00BC185A" w:rsidRPr="00B054DE">
        <w:t xml:space="preserve"> </w:t>
      </w:r>
      <w:r w:rsidR="00BC185A" w:rsidRPr="00B054DE">
        <w:rPr>
          <w:i/>
        </w:rPr>
        <w:t>meeting</w:t>
      </w:r>
      <w:r w:rsidR="00BC185A" w:rsidRPr="00B054DE">
        <w:t>, and those minutes must record:</w:t>
      </w:r>
    </w:p>
    <w:p w14:paraId="7DD399BF" w14:textId="3C94F037" w:rsidR="00BC185A" w:rsidRDefault="00BC185A" w:rsidP="000F20ED">
      <w:pPr>
        <w:pStyle w:val="Heading3"/>
        <w:numPr>
          <w:ilvl w:val="2"/>
          <w:numId w:val="33"/>
        </w:numPr>
        <w:ind w:left="2268" w:hanging="850"/>
      </w:pPr>
      <w:r w:rsidRPr="0050514E">
        <w:t xml:space="preserve">the date, place, time and nature of the </w:t>
      </w:r>
      <w:proofErr w:type="gramStart"/>
      <w:r w:rsidRPr="0050514E">
        <w:t>meeting;</w:t>
      </w:r>
      <w:proofErr w:type="gramEnd"/>
    </w:p>
    <w:p w14:paraId="39BE253B" w14:textId="035201D5" w:rsidR="00BC185A" w:rsidRDefault="00BC185A" w:rsidP="000F20ED">
      <w:pPr>
        <w:pStyle w:val="Heading3"/>
        <w:numPr>
          <w:ilvl w:val="2"/>
          <w:numId w:val="33"/>
        </w:numPr>
        <w:ind w:left="2268" w:hanging="850"/>
      </w:pPr>
      <w:r w:rsidRPr="0050514E">
        <w:t xml:space="preserve">the names of the Councillors </w:t>
      </w:r>
      <w:r w:rsidR="00F82D32" w:rsidRPr="0050514E">
        <w:t xml:space="preserve">in attendance </w:t>
      </w:r>
      <w:r w:rsidRPr="0050514E">
        <w:t xml:space="preserve">and the names of any Councillors who apologised in advance for their </w:t>
      </w:r>
      <w:proofErr w:type="gramStart"/>
      <w:r w:rsidRPr="0050514E">
        <w:t>non-attendance;</w:t>
      </w:r>
      <w:proofErr w:type="gramEnd"/>
    </w:p>
    <w:p w14:paraId="4EA71130" w14:textId="6C61A842" w:rsidR="00BC185A" w:rsidRPr="0050514E" w:rsidRDefault="00BC185A" w:rsidP="000F20ED">
      <w:pPr>
        <w:pStyle w:val="Heading3"/>
        <w:numPr>
          <w:ilvl w:val="2"/>
          <w:numId w:val="33"/>
        </w:numPr>
        <w:ind w:left="2268" w:hanging="850"/>
      </w:pPr>
      <w:r w:rsidRPr="0050514E">
        <w:t xml:space="preserve">the names of </w:t>
      </w:r>
      <w:r w:rsidR="00DF2EE2">
        <w:t>all</w:t>
      </w:r>
      <w:r w:rsidRPr="0050514E">
        <w:t xml:space="preserve"> members of </w:t>
      </w:r>
      <w:r w:rsidR="00EE0D09">
        <w:t>Executive Leadership Team</w:t>
      </w:r>
      <w:r w:rsidRPr="0050514E">
        <w:t xml:space="preserve"> </w:t>
      </w:r>
      <w:r w:rsidR="00F82D32" w:rsidRPr="0050514E">
        <w:t xml:space="preserve">in </w:t>
      </w:r>
      <w:proofErr w:type="gramStart"/>
      <w:r w:rsidR="00F82D32" w:rsidRPr="0050514E">
        <w:t>attendance</w:t>
      </w:r>
      <w:r w:rsidRPr="0050514E">
        <w:t>;</w:t>
      </w:r>
      <w:proofErr w:type="gramEnd"/>
    </w:p>
    <w:p w14:paraId="7A4B4696" w14:textId="5AA1A7D1" w:rsidR="00BC185A" w:rsidRPr="0050514E" w:rsidRDefault="00BC185A" w:rsidP="000F20ED">
      <w:pPr>
        <w:pStyle w:val="Heading3"/>
        <w:numPr>
          <w:ilvl w:val="2"/>
          <w:numId w:val="33"/>
        </w:numPr>
        <w:ind w:left="2268" w:hanging="850"/>
      </w:pPr>
      <w:r w:rsidRPr="0050514E">
        <w:t xml:space="preserve">any disclosure of a conflict of interest made by a Councillor, including the explanation given by the Councillor under Chapter </w:t>
      </w:r>
      <w:r w:rsidR="007D6774" w:rsidRPr="0050514E">
        <w:t>4</w:t>
      </w:r>
      <w:r w:rsidR="00384567" w:rsidRPr="0050514E">
        <w:t xml:space="preserve"> and whether the conflict of interest was said by the Councillor to be a general conflict of interest or a material conflict of </w:t>
      </w:r>
      <w:proofErr w:type="gramStart"/>
      <w:r w:rsidR="00384567" w:rsidRPr="0050514E">
        <w:t>interest</w:t>
      </w:r>
      <w:r w:rsidRPr="0050514E">
        <w:t>;</w:t>
      </w:r>
      <w:proofErr w:type="gramEnd"/>
    </w:p>
    <w:p w14:paraId="34DFD4C4" w14:textId="77777777" w:rsidR="00BC185A" w:rsidRPr="0050514E" w:rsidRDefault="00BC185A" w:rsidP="000F20ED">
      <w:pPr>
        <w:pStyle w:val="Heading3"/>
        <w:numPr>
          <w:ilvl w:val="2"/>
          <w:numId w:val="33"/>
        </w:numPr>
        <w:ind w:left="2268" w:hanging="850"/>
      </w:pPr>
      <w:r w:rsidRPr="0050514E">
        <w:t xml:space="preserve">arrivals and departures (including temporary departures) of Councillors during the course of the </w:t>
      </w:r>
      <w:proofErr w:type="gramStart"/>
      <w:r w:rsidRPr="0050514E">
        <w:t>meeting;</w:t>
      </w:r>
      <w:proofErr w:type="gramEnd"/>
    </w:p>
    <w:p w14:paraId="09F228D1" w14:textId="77777777" w:rsidR="00BC185A" w:rsidRPr="0050514E" w:rsidRDefault="00BC185A" w:rsidP="000F20ED">
      <w:pPr>
        <w:pStyle w:val="Heading3"/>
        <w:numPr>
          <w:ilvl w:val="2"/>
          <w:numId w:val="33"/>
        </w:numPr>
        <w:ind w:left="2268" w:hanging="850"/>
      </w:pPr>
      <w:r w:rsidRPr="0050514E">
        <w:t>each motion and amendment moved (including motions and amendments that lapse for the want of a seconder</w:t>
      </w:r>
      <w:proofErr w:type="gramStart"/>
      <w:r w:rsidRPr="0050514E">
        <w:t>);</w:t>
      </w:r>
      <w:proofErr w:type="gramEnd"/>
    </w:p>
    <w:p w14:paraId="2A148396" w14:textId="114930F1" w:rsidR="00BC185A" w:rsidRPr="0050514E" w:rsidRDefault="00BC185A" w:rsidP="000F20ED">
      <w:pPr>
        <w:pStyle w:val="Heading3"/>
        <w:numPr>
          <w:ilvl w:val="2"/>
          <w:numId w:val="33"/>
        </w:numPr>
        <w:ind w:left="2268" w:hanging="850"/>
      </w:pPr>
      <w:r w:rsidRPr="0050514E">
        <w:t xml:space="preserve">the vote cast by each Councillor </w:t>
      </w:r>
      <w:r w:rsidR="00FA53F4" w:rsidRPr="0050514E">
        <w:t xml:space="preserve">and any abstention from </w:t>
      </w:r>
      <w:proofErr w:type="gramStart"/>
      <w:r w:rsidR="00FA53F4" w:rsidRPr="0050514E">
        <w:t>voting</w:t>
      </w:r>
      <w:r w:rsidRPr="0050514E">
        <w:t>;</w:t>
      </w:r>
      <w:proofErr w:type="gramEnd"/>
    </w:p>
    <w:p w14:paraId="212D6E12" w14:textId="77777777" w:rsidR="00BC185A" w:rsidRPr="0050514E" w:rsidRDefault="00BC185A" w:rsidP="000F20ED">
      <w:pPr>
        <w:pStyle w:val="Heading3"/>
        <w:numPr>
          <w:ilvl w:val="2"/>
          <w:numId w:val="33"/>
        </w:numPr>
        <w:ind w:left="2268" w:hanging="850"/>
      </w:pPr>
      <w:r w:rsidRPr="0050514E">
        <w:t xml:space="preserve">questions upon </w:t>
      </w:r>
      <w:proofErr w:type="gramStart"/>
      <w:r w:rsidRPr="0050514E">
        <w:t>notice;</w:t>
      </w:r>
      <w:proofErr w:type="gramEnd"/>
      <w:r w:rsidRPr="0050514E">
        <w:t xml:space="preserve"> </w:t>
      </w:r>
    </w:p>
    <w:p w14:paraId="66E46C32" w14:textId="77777777" w:rsidR="00BC185A" w:rsidRPr="0050514E" w:rsidRDefault="00BC185A" w:rsidP="000F20ED">
      <w:pPr>
        <w:pStyle w:val="Heading3"/>
        <w:numPr>
          <w:ilvl w:val="2"/>
          <w:numId w:val="33"/>
        </w:numPr>
        <w:ind w:left="2268" w:hanging="850"/>
      </w:pPr>
      <w:r w:rsidRPr="0050514E">
        <w:t xml:space="preserve">the failure of a </w:t>
      </w:r>
      <w:proofErr w:type="gramStart"/>
      <w:r w:rsidRPr="0050514E">
        <w:t>quorum;</w:t>
      </w:r>
      <w:proofErr w:type="gramEnd"/>
    </w:p>
    <w:p w14:paraId="6417BB30" w14:textId="77777777" w:rsidR="00BC185A" w:rsidRPr="0050514E" w:rsidRDefault="00BC185A" w:rsidP="000F20ED">
      <w:pPr>
        <w:pStyle w:val="Heading3"/>
        <w:numPr>
          <w:ilvl w:val="2"/>
          <w:numId w:val="33"/>
        </w:numPr>
        <w:ind w:left="2268" w:hanging="850"/>
      </w:pPr>
      <w:r w:rsidRPr="0050514E">
        <w:t>any adjournment of the meeting and the reasons for that adjournment; and</w:t>
      </w:r>
    </w:p>
    <w:p w14:paraId="7D751865" w14:textId="77777777" w:rsidR="00BC185A" w:rsidRPr="00B054DE" w:rsidRDefault="00BC185A" w:rsidP="000F20ED">
      <w:pPr>
        <w:pStyle w:val="Heading3"/>
        <w:numPr>
          <w:ilvl w:val="2"/>
          <w:numId w:val="33"/>
        </w:numPr>
        <w:ind w:left="2268" w:hanging="850"/>
      </w:pPr>
      <w:r w:rsidRPr="0050514E">
        <w:t>the time</w:t>
      </w:r>
      <w:r w:rsidRPr="00B054DE">
        <w:t xml:space="preserve"> at which standing orders were suspended and resumed.</w:t>
      </w:r>
    </w:p>
    <w:p w14:paraId="1035D37B" w14:textId="77777777" w:rsidR="00BC185A" w:rsidRPr="00B054DE" w:rsidRDefault="00BC185A" w:rsidP="000F20ED">
      <w:pPr>
        <w:pStyle w:val="Headingpara2"/>
        <w:numPr>
          <w:ilvl w:val="1"/>
          <w:numId w:val="33"/>
        </w:numPr>
        <w:spacing w:before="120" w:after="120"/>
        <w:ind w:left="1418" w:hanging="851"/>
      </w:pPr>
      <w:bookmarkStart w:id="219" w:name="_Ref41898105"/>
      <w:r w:rsidRPr="00B054DE">
        <w:t xml:space="preserve">The </w:t>
      </w:r>
      <w:r w:rsidRPr="00B054DE">
        <w:rPr>
          <w:i/>
        </w:rPr>
        <w:t xml:space="preserve">Chief Executive Officer </w:t>
      </w:r>
      <w:r w:rsidRPr="00B054DE">
        <w:t xml:space="preserve">must ensure that the minutes of any </w:t>
      </w:r>
      <w:r w:rsidRPr="00B054DE">
        <w:rPr>
          <w:i/>
        </w:rPr>
        <w:t>Council meeting</w:t>
      </w:r>
      <w:r w:rsidRPr="00B054DE">
        <w:t xml:space="preserve"> are:</w:t>
      </w:r>
      <w:bookmarkEnd w:id="219"/>
    </w:p>
    <w:p w14:paraId="7BFEC1AA" w14:textId="77777777" w:rsidR="00BC185A" w:rsidRPr="00B054DE" w:rsidRDefault="00BC185A" w:rsidP="000F20ED">
      <w:pPr>
        <w:pStyle w:val="Heading3"/>
        <w:numPr>
          <w:ilvl w:val="2"/>
          <w:numId w:val="33"/>
        </w:numPr>
        <w:ind w:left="2268" w:hanging="850"/>
      </w:pPr>
      <w:r w:rsidRPr="00B054DE">
        <w:t xml:space="preserve">published on </w:t>
      </w:r>
      <w:r w:rsidRPr="00B054DE">
        <w:rPr>
          <w:i/>
        </w:rPr>
        <w:t xml:space="preserve">Council’s </w:t>
      </w:r>
      <w:r w:rsidRPr="00B054DE">
        <w:t>website; and</w:t>
      </w:r>
    </w:p>
    <w:p w14:paraId="7758887F" w14:textId="77777777" w:rsidR="00BC185A" w:rsidRPr="00B054DE" w:rsidRDefault="00BC185A" w:rsidP="000F20ED">
      <w:pPr>
        <w:pStyle w:val="Heading3"/>
        <w:numPr>
          <w:ilvl w:val="2"/>
          <w:numId w:val="33"/>
        </w:numPr>
        <w:ind w:left="2268" w:hanging="850"/>
      </w:pPr>
      <w:r w:rsidRPr="00B054DE">
        <w:t xml:space="preserve">available for inspection at </w:t>
      </w:r>
      <w:r w:rsidRPr="00B054DE">
        <w:rPr>
          <w:i/>
        </w:rPr>
        <w:t xml:space="preserve">Council’s </w:t>
      </w:r>
      <w:r w:rsidRPr="00B054DE">
        <w:t>office during normal business hours.</w:t>
      </w:r>
    </w:p>
    <w:p w14:paraId="1A796627" w14:textId="5AC7087A" w:rsidR="00BC185A" w:rsidRPr="00B054DE" w:rsidRDefault="00BC185A" w:rsidP="000F20ED">
      <w:pPr>
        <w:pStyle w:val="Headingpara2"/>
        <w:numPr>
          <w:ilvl w:val="1"/>
          <w:numId w:val="33"/>
        </w:numPr>
        <w:spacing w:before="120" w:after="120"/>
        <w:ind w:left="1418" w:hanging="851"/>
      </w:pPr>
      <w:r w:rsidRPr="00B054DE">
        <w:t xml:space="preserve">Nothing in </w:t>
      </w:r>
      <w:r w:rsidR="00FF6DFC" w:rsidRPr="00B054DE">
        <w:t>sub-</w:t>
      </w:r>
      <w:r w:rsidRPr="00B054DE">
        <w:t>Rule</w:t>
      </w:r>
      <w:r w:rsidR="009009D1" w:rsidRPr="00B054DE">
        <w:t xml:space="preserve"> </w:t>
      </w:r>
      <w:r w:rsidR="00313D4A" w:rsidRPr="00B054DE">
        <w:fldChar w:fldCharType="begin"/>
      </w:r>
      <w:r w:rsidR="00313D4A" w:rsidRPr="00B054DE">
        <w:instrText xml:space="preserve"> REF _Ref41898105 \r \h  \* MERGEFORMAT </w:instrText>
      </w:r>
      <w:r w:rsidR="00313D4A" w:rsidRPr="00B054DE">
        <w:fldChar w:fldCharType="separate"/>
      </w:r>
      <w:r w:rsidR="009C665D">
        <w:t>55.2</w:t>
      </w:r>
      <w:r w:rsidR="00313D4A" w:rsidRPr="00B054DE">
        <w:fldChar w:fldCharType="end"/>
      </w:r>
      <w:r w:rsidRPr="00B054DE">
        <w:t xml:space="preserve"> requires </w:t>
      </w:r>
      <w:r w:rsidRPr="00B054DE">
        <w:rPr>
          <w:i/>
        </w:rPr>
        <w:t xml:space="preserve">Council </w:t>
      </w:r>
      <w:r w:rsidRPr="00B054DE">
        <w:t xml:space="preserve">or the </w:t>
      </w:r>
      <w:r w:rsidRPr="00B054DE">
        <w:rPr>
          <w:i/>
        </w:rPr>
        <w:t xml:space="preserve">Chief Executive Officer </w:t>
      </w:r>
      <w:r w:rsidRPr="00B054DE">
        <w:t xml:space="preserve">to make public any minutes relating to a </w:t>
      </w:r>
      <w:r w:rsidRPr="00B054DE">
        <w:rPr>
          <w:i/>
        </w:rPr>
        <w:t>Council meeting</w:t>
      </w:r>
      <w:r w:rsidRPr="00B054DE">
        <w:t xml:space="preserve"> or part of a </w:t>
      </w:r>
      <w:r w:rsidRPr="00B054DE">
        <w:rPr>
          <w:i/>
        </w:rPr>
        <w:t>Council meeting</w:t>
      </w:r>
      <w:r w:rsidRPr="00B054DE">
        <w:t xml:space="preserve"> closed to members of the public in accordance with s</w:t>
      </w:r>
      <w:r w:rsidR="00FF6DFC" w:rsidRPr="00B054DE">
        <w:t>ection</w:t>
      </w:r>
      <w:r w:rsidRPr="00B054DE">
        <w:t xml:space="preserve"> 66 of the </w:t>
      </w:r>
      <w:r w:rsidRPr="00B054DE">
        <w:rPr>
          <w:i/>
        </w:rPr>
        <w:t>Act</w:t>
      </w:r>
      <w:r w:rsidRPr="00B054DE">
        <w:t>.</w:t>
      </w:r>
    </w:p>
    <w:p w14:paraId="3E509CF1" w14:textId="77777777" w:rsidR="00423C76" w:rsidRPr="00B054DE" w:rsidRDefault="00997C0C" w:rsidP="00997C0C">
      <w:pPr>
        <w:pStyle w:val="legalSchedule"/>
      </w:pPr>
      <w:bookmarkStart w:id="220" w:name="_Toc166673378"/>
      <w:r w:rsidRPr="00B054DE">
        <w:t xml:space="preserve">Division </w:t>
      </w:r>
      <w:r w:rsidR="00423C76" w:rsidRPr="00B054DE">
        <w:t xml:space="preserve">12 </w:t>
      </w:r>
      <w:r w:rsidRPr="00B054DE">
        <w:t>–</w:t>
      </w:r>
      <w:r w:rsidR="00423C76" w:rsidRPr="00B054DE">
        <w:t xml:space="preserve"> </w:t>
      </w:r>
      <w:r w:rsidRPr="00B054DE">
        <w:t>Behaviour</w:t>
      </w:r>
      <w:bookmarkEnd w:id="220"/>
    </w:p>
    <w:p w14:paraId="35A19AED" w14:textId="36B9A8A7" w:rsidR="00423C76" w:rsidRPr="00B054DE" w:rsidRDefault="00423C76" w:rsidP="000F20ED">
      <w:pPr>
        <w:pStyle w:val="Heading1"/>
        <w:numPr>
          <w:ilvl w:val="0"/>
          <w:numId w:val="40"/>
        </w:numPr>
        <w:ind w:left="567" w:hanging="567"/>
      </w:pPr>
      <w:bookmarkStart w:id="221" w:name="_Toc166673379"/>
      <w:r w:rsidRPr="00B054DE">
        <w:t xml:space="preserve">Public </w:t>
      </w:r>
      <w:r w:rsidR="007D6774" w:rsidRPr="00B054DE">
        <w:t xml:space="preserve">Attending and </w:t>
      </w:r>
      <w:r w:rsidRPr="00B054DE">
        <w:t xml:space="preserve">Addressing </w:t>
      </w:r>
      <w:r w:rsidR="002518FE" w:rsidRPr="00B054DE">
        <w:t>the</w:t>
      </w:r>
      <w:r w:rsidRPr="00B054DE">
        <w:t xml:space="preserve"> Meeting</w:t>
      </w:r>
      <w:bookmarkEnd w:id="221"/>
    </w:p>
    <w:p w14:paraId="6965BA91" w14:textId="1140FD50" w:rsidR="0032739D" w:rsidRDefault="00C17EDD" w:rsidP="000F20ED">
      <w:pPr>
        <w:pStyle w:val="Headingpara2"/>
        <w:numPr>
          <w:ilvl w:val="0"/>
          <w:numId w:val="0"/>
        </w:numPr>
        <w:spacing w:before="120" w:after="120"/>
        <w:ind w:left="1418" w:hanging="851"/>
        <w:rPr>
          <w:i/>
          <w:iCs/>
        </w:rPr>
      </w:pPr>
      <w:r>
        <w:t>56.1</w:t>
      </w:r>
      <w:r>
        <w:tab/>
      </w:r>
      <w:r w:rsidR="00ED159B" w:rsidRPr="00B054DE">
        <w:t xml:space="preserve">To ensure a safe and efficient </w:t>
      </w:r>
      <w:r w:rsidR="0032739D" w:rsidRPr="00B054DE">
        <w:rPr>
          <w:i/>
          <w:iCs/>
        </w:rPr>
        <w:t xml:space="preserve">Council meeting </w:t>
      </w:r>
      <w:r w:rsidR="0032739D" w:rsidRPr="00B054DE">
        <w:t>for all attendees, t</w:t>
      </w:r>
      <w:r w:rsidR="00ED159B" w:rsidRPr="00B054DE">
        <w:t xml:space="preserve">he </w:t>
      </w:r>
      <w:r w:rsidR="00ED159B" w:rsidRPr="00B054DE">
        <w:rPr>
          <w:i/>
          <w:iCs/>
        </w:rPr>
        <w:t xml:space="preserve">Chief Executive Officer </w:t>
      </w:r>
      <w:r w:rsidR="002518FE" w:rsidRPr="00B054DE">
        <w:t xml:space="preserve">or their delegate </w:t>
      </w:r>
      <w:r w:rsidR="00ED159B" w:rsidRPr="00B054DE">
        <w:t xml:space="preserve">may </w:t>
      </w:r>
      <w:r w:rsidR="0032739D" w:rsidRPr="00B054DE">
        <w:t xml:space="preserve">at their discretion, </w:t>
      </w:r>
      <w:r w:rsidR="00ED159B" w:rsidRPr="00B054DE">
        <w:t>request m</w:t>
      </w:r>
      <w:r w:rsidR="007D6774" w:rsidRPr="00B054DE">
        <w:t>ember</w:t>
      </w:r>
      <w:r w:rsidR="00ED159B" w:rsidRPr="00B054DE">
        <w:t>s</w:t>
      </w:r>
      <w:r w:rsidR="007D6774" w:rsidRPr="00B054DE">
        <w:t xml:space="preserve"> of the public</w:t>
      </w:r>
      <w:r w:rsidR="0032739D" w:rsidRPr="00B054DE">
        <w:t xml:space="preserve"> immediately prior to be</w:t>
      </w:r>
      <w:r w:rsidR="002D5D04" w:rsidRPr="00B054DE">
        <w:t>ing</w:t>
      </w:r>
      <w:r w:rsidR="0032739D" w:rsidRPr="00B054DE">
        <w:t xml:space="preserve"> granted access to the public </w:t>
      </w:r>
      <w:r w:rsidR="0032739D" w:rsidRPr="00B054DE">
        <w:rPr>
          <w:i/>
          <w:iCs/>
        </w:rPr>
        <w:t>Council meeting</w:t>
      </w:r>
      <w:r w:rsidR="002D5D04" w:rsidRPr="00B054DE">
        <w:rPr>
          <w:i/>
          <w:iCs/>
        </w:rPr>
        <w:t>,</w:t>
      </w:r>
      <w:r w:rsidR="0032739D" w:rsidRPr="00B054DE">
        <w:rPr>
          <w:i/>
          <w:iCs/>
        </w:rPr>
        <w:t xml:space="preserve"> </w:t>
      </w:r>
      <w:r w:rsidR="0032739D" w:rsidRPr="00B054DE">
        <w:t>to provide</w:t>
      </w:r>
      <w:r w:rsidR="002D5D04" w:rsidRPr="00B054DE">
        <w:t xml:space="preserve"> and or show</w:t>
      </w:r>
      <w:r w:rsidR="0032739D" w:rsidRPr="00B054DE">
        <w:rPr>
          <w:i/>
          <w:iCs/>
        </w:rPr>
        <w:t>:</w:t>
      </w:r>
    </w:p>
    <w:p w14:paraId="663C0A85" w14:textId="4EC7B0D4" w:rsidR="00C5120D" w:rsidRDefault="00C5120D" w:rsidP="000F7286">
      <w:pPr>
        <w:pStyle w:val="Heading3"/>
        <w:numPr>
          <w:ilvl w:val="0"/>
          <w:numId w:val="0"/>
        </w:numPr>
        <w:ind w:left="2268" w:hanging="850"/>
      </w:pPr>
      <w:r>
        <w:t>56.1.</w:t>
      </w:r>
      <w:r w:rsidRPr="00C5120D">
        <w:rPr>
          <w:bCs/>
        </w:rPr>
        <w:t>1</w:t>
      </w:r>
      <w:r>
        <w:rPr>
          <w:bCs/>
        </w:rPr>
        <w:tab/>
      </w:r>
      <w:r w:rsidRPr="00B054DE">
        <w:t xml:space="preserve">first and last </w:t>
      </w:r>
      <w:proofErr w:type="gramStart"/>
      <w:r w:rsidRPr="00B054DE">
        <w:t>name</w:t>
      </w:r>
      <w:r w:rsidR="000F7286">
        <w:t>;</w:t>
      </w:r>
      <w:proofErr w:type="gramEnd"/>
    </w:p>
    <w:p w14:paraId="4E764041" w14:textId="5DD7A794" w:rsidR="00C5120D" w:rsidRDefault="00C5120D" w:rsidP="000F7286">
      <w:pPr>
        <w:pStyle w:val="Heading3"/>
        <w:numPr>
          <w:ilvl w:val="0"/>
          <w:numId w:val="0"/>
        </w:numPr>
        <w:ind w:left="2268" w:hanging="850"/>
      </w:pPr>
      <w:r>
        <w:t>56.1.2</w:t>
      </w:r>
      <w:r>
        <w:tab/>
        <w:t>c</w:t>
      </w:r>
      <w:r w:rsidRPr="00B054DE">
        <w:t xml:space="preserve">urrent home </w:t>
      </w:r>
      <w:proofErr w:type="gramStart"/>
      <w:r w:rsidRPr="00B054DE">
        <w:t>address</w:t>
      </w:r>
      <w:r w:rsidR="000F7286">
        <w:t>;</w:t>
      </w:r>
      <w:proofErr w:type="gramEnd"/>
    </w:p>
    <w:p w14:paraId="400D6813" w14:textId="1046E05F" w:rsidR="00C5120D" w:rsidRDefault="00C5120D" w:rsidP="000F7286">
      <w:pPr>
        <w:pStyle w:val="Heading3"/>
        <w:numPr>
          <w:ilvl w:val="0"/>
          <w:numId w:val="0"/>
        </w:numPr>
        <w:ind w:left="2268" w:hanging="850"/>
      </w:pPr>
      <w:r>
        <w:t>56.1.3</w:t>
      </w:r>
      <w:r>
        <w:tab/>
      </w:r>
      <w:r w:rsidRPr="00B054DE">
        <w:t>current driving licence; or</w:t>
      </w:r>
    </w:p>
    <w:p w14:paraId="2E8CADCF" w14:textId="38075BE4" w:rsidR="00C5120D" w:rsidRDefault="00C5120D" w:rsidP="000F7286">
      <w:pPr>
        <w:pStyle w:val="Heading3"/>
        <w:numPr>
          <w:ilvl w:val="0"/>
          <w:numId w:val="0"/>
        </w:numPr>
        <w:ind w:left="2268" w:hanging="850"/>
      </w:pPr>
      <w:r>
        <w:t>56.1.4</w:t>
      </w:r>
      <w:r>
        <w:tab/>
      </w:r>
      <w:r w:rsidRPr="00B054DE">
        <w:t>passport; or</w:t>
      </w:r>
    </w:p>
    <w:p w14:paraId="4535EAE6" w14:textId="275601F2" w:rsidR="00C5120D" w:rsidRDefault="00C5120D" w:rsidP="000F7286">
      <w:pPr>
        <w:pStyle w:val="Heading3"/>
        <w:numPr>
          <w:ilvl w:val="0"/>
          <w:numId w:val="0"/>
        </w:numPr>
        <w:ind w:left="2268" w:hanging="850"/>
      </w:pPr>
      <w:r>
        <w:t>56.1.5</w:t>
      </w:r>
      <w:r>
        <w:tab/>
      </w:r>
      <w:r w:rsidRPr="00B054DE">
        <w:t>government issued identification card, for example veterans’ card, seniors’ card;</w:t>
      </w:r>
      <w:r>
        <w:t xml:space="preserve"> or</w:t>
      </w:r>
    </w:p>
    <w:p w14:paraId="613DAD37" w14:textId="3544CE8E" w:rsidR="00C5120D" w:rsidRPr="00B054DE" w:rsidRDefault="00C5120D" w:rsidP="000F7286">
      <w:pPr>
        <w:pStyle w:val="Heading3"/>
        <w:numPr>
          <w:ilvl w:val="0"/>
          <w:numId w:val="0"/>
        </w:numPr>
        <w:ind w:left="2268" w:hanging="850"/>
      </w:pPr>
      <w:r>
        <w:t>56.1.6</w:t>
      </w:r>
      <w:r>
        <w:tab/>
      </w:r>
      <w:r w:rsidRPr="00B054DE">
        <w:t>other form of identification deemed suitable by officers</w:t>
      </w:r>
      <w:r w:rsidR="000F7286">
        <w:t>.</w:t>
      </w:r>
    </w:p>
    <w:p w14:paraId="5ED745A9" w14:textId="6688FFCD" w:rsidR="00AE1ADD" w:rsidRPr="00B054DE" w:rsidRDefault="002518FE" w:rsidP="000F20ED">
      <w:pPr>
        <w:pStyle w:val="Headingpara2"/>
        <w:numPr>
          <w:ilvl w:val="1"/>
          <w:numId w:val="44"/>
        </w:numPr>
        <w:spacing w:before="120" w:after="120"/>
        <w:ind w:left="1418" w:hanging="851"/>
        <w:rPr>
          <w:b/>
        </w:rPr>
      </w:pPr>
      <w:r w:rsidRPr="00B054DE">
        <w:t xml:space="preserve">If in the opinion of the </w:t>
      </w:r>
      <w:r w:rsidRPr="00B054DE">
        <w:rPr>
          <w:i/>
          <w:iCs/>
        </w:rPr>
        <w:t xml:space="preserve">Chief Executive Officer </w:t>
      </w:r>
      <w:r w:rsidRPr="00B054DE">
        <w:t xml:space="preserve">or their delegate, a member of the public has not provided sufficient identification, entry to the </w:t>
      </w:r>
      <w:r w:rsidRPr="00B054DE">
        <w:rPr>
          <w:i/>
          <w:iCs/>
        </w:rPr>
        <w:t>Council meeting</w:t>
      </w:r>
      <w:r w:rsidRPr="00B054DE">
        <w:t xml:space="preserve"> will be denied.</w:t>
      </w:r>
    </w:p>
    <w:p w14:paraId="13C1339E" w14:textId="40567581" w:rsidR="00423C76" w:rsidRPr="00B054DE" w:rsidRDefault="00AE1ADD" w:rsidP="000F20ED">
      <w:pPr>
        <w:pStyle w:val="Headingpara2"/>
        <w:numPr>
          <w:ilvl w:val="1"/>
          <w:numId w:val="44"/>
        </w:numPr>
        <w:spacing w:before="120" w:after="120"/>
        <w:ind w:left="1418" w:hanging="851"/>
        <w:rPr>
          <w:b/>
        </w:rPr>
      </w:pPr>
      <w:r w:rsidRPr="00B054DE">
        <w:t xml:space="preserve">If </w:t>
      </w:r>
      <w:r w:rsidR="00CB4562" w:rsidRPr="00B054DE">
        <w:t>a member of the public’s</w:t>
      </w:r>
      <w:r w:rsidRPr="00B054DE">
        <w:t xml:space="preserve"> first and last name and current address is recorded, Council will dispose of the information in accordance with Council’s Privacy and Data Protection Policy</w:t>
      </w:r>
      <w:r w:rsidR="00CB4562" w:rsidRPr="00B054DE">
        <w:t>.</w:t>
      </w:r>
      <w:r w:rsidR="00423C76" w:rsidRPr="00B054DE">
        <w:t xml:space="preserve">  </w:t>
      </w:r>
    </w:p>
    <w:p w14:paraId="75E5ECBE" w14:textId="1C234CF6" w:rsidR="00423C76" w:rsidRPr="00B054DE" w:rsidRDefault="002518FE" w:rsidP="000F20ED">
      <w:pPr>
        <w:pStyle w:val="Headingpara2"/>
        <w:numPr>
          <w:ilvl w:val="1"/>
          <w:numId w:val="44"/>
        </w:numPr>
        <w:spacing w:before="120" w:after="120"/>
        <w:ind w:left="1418" w:hanging="851"/>
        <w:rPr>
          <w:b/>
        </w:rPr>
      </w:pPr>
      <w:bookmarkStart w:id="222" w:name="_Ref41898114"/>
      <w:r w:rsidRPr="00B054DE">
        <w:t xml:space="preserve">Any member of the public </w:t>
      </w:r>
      <w:r w:rsidR="00041C14" w:rsidRPr="00B054DE">
        <w:t xml:space="preserve">currently </w:t>
      </w:r>
      <w:r w:rsidRPr="00B054DE">
        <w:t xml:space="preserve">subject to a Restriction of Access Notice, issued by the </w:t>
      </w:r>
      <w:r w:rsidRPr="00B054DE">
        <w:rPr>
          <w:i/>
          <w:iCs/>
        </w:rPr>
        <w:t>Chief Executive Officer</w:t>
      </w:r>
      <w:r w:rsidRPr="00B054DE">
        <w:t xml:space="preserve"> in accordance with Council’s Unreasonable Complaints Procedure, will be denied entry</w:t>
      </w:r>
      <w:r w:rsidR="00423C76" w:rsidRPr="00B054DE">
        <w:t>.</w:t>
      </w:r>
      <w:bookmarkEnd w:id="222"/>
      <w:r w:rsidR="00423C76" w:rsidRPr="00B054DE">
        <w:t xml:space="preserve">  </w:t>
      </w:r>
    </w:p>
    <w:p w14:paraId="10B825A5" w14:textId="0AE64F88" w:rsidR="00423C76" w:rsidRPr="00B054DE" w:rsidRDefault="00423C76" w:rsidP="000F20ED">
      <w:pPr>
        <w:pStyle w:val="Headingpara2"/>
        <w:numPr>
          <w:ilvl w:val="1"/>
          <w:numId w:val="44"/>
        </w:numPr>
        <w:spacing w:before="120" w:after="120"/>
        <w:ind w:left="1418" w:hanging="851"/>
        <w:rPr>
          <w:b/>
        </w:rPr>
      </w:pPr>
      <w:r w:rsidRPr="00B054DE">
        <w:t xml:space="preserve">A member of the public </w:t>
      </w:r>
      <w:r w:rsidR="00F82D32" w:rsidRPr="00B054DE">
        <w:rPr>
          <w:i/>
          <w:iCs/>
        </w:rPr>
        <w:t>in attendance</w:t>
      </w:r>
      <w:r w:rsidR="00F82D32" w:rsidRPr="00B054DE">
        <w:t xml:space="preserve"> </w:t>
      </w:r>
      <w:r w:rsidRPr="00B054DE">
        <w:t xml:space="preserve">at a </w:t>
      </w:r>
      <w:r w:rsidRPr="00B054DE">
        <w:rPr>
          <w:i/>
        </w:rPr>
        <w:t xml:space="preserve">Council meeting </w:t>
      </w:r>
      <w:r w:rsidRPr="00B054DE">
        <w:t xml:space="preserve">must not </w:t>
      </w:r>
      <w:r w:rsidR="00FF6DFC" w:rsidRPr="00B054DE">
        <w:t xml:space="preserve">disrupt the </w:t>
      </w:r>
      <w:r w:rsidR="002518FE" w:rsidRPr="00B054DE">
        <w:t>meeting</w:t>
      </w:r>
      <w:r w:rsidR="00EE043E">
        <w:t xml:space="preserve"> or obstruct the entrance to the Council Chamber</w:t>
      </w:r>
      <w:r w:rsidR="009A22ED">
        <w:t xml:space="preserve"> or a building where a meeting is being</w:t>
      </w:r>
      <w:r w:rsidR="005F1294">
        <w:t>,</w:t>
      </w:r>
      <w:r w:rsidR="009A22ED">
        <w:t xml:space="preserve"> or about to be</w:t>
      </w:r>
      <w:r w:rsidR="005F1294">
        <w:t>,</w:t>
      </w:r>
      <w:r w:rsidR="009A22ED">
        <w:t xml:space="preserve"> held</w:t>
      </w:r>
      <w:r w:rsidR="00710C20">
        <w:t>,</w:t>
      </w:r>
      <w:r w:rsidR="002F3798">
        <w:t xml:space="preserve"> and</w:t>
      </w:r>
      <w:r w:rsidR="00E86D55">
        <w:t xml:space="preserve"> </w:t>
      </w:r>
      <w:r w:rsidR="000E60FD">
        <w:t xml:space="preserve">must not </w:t>
      </w:r>
      <w:r w:rsidR="004D6998">
        <w:t xml:space="preserve">use a </w:t>
      </w:r>
      <w:r w:rsidR="00C44984">
        <w:t>megaphone</w:t>
      </w:r>
      <w:r w:rsidR="00710C20">
        <w:t xml:space="preserve"> or similar</w:t>
      </w:r>
      <w:r w:rsidR="004D6998">
        <w:t xml:space="preserve">, </w:t>
      </w:r>
      <w:r w:rsidR="000E60FD">
        <w:t xml:space="preserve">display any placards or posters in the Council Chamber or in any building where a </w:t>
      </w:r>
      <w:r w:rsidR="00AE39C7" w:rsidRPr="00ED1E5F">
        <w:t>meeting</w:t>
      </w:r>
      <w:r w:rsidR="00AE39C7">
        <w:t xml:space="preserve"> is being</w:t>
      </w:r>
      <w:r w:rsidR="00ED1E5F">
        <w:t>,</w:t>
      </w:r>
      <w:r w:rsidR="00AE39C7">
        <w:t xml:space="preserve"> or is about to be</w:t>
      </w:r>
      <w:r w:rsidR="00ED1E5F">
        <w:t>,</w:t>
      </w:r>
      <w:r w:rsidR="00AE39C7">
        <w:t xml:space="preserve"> held</w:t>
      </w:r>
      <w:r w:rsidR="00A67BC8">
        <w:t>,</w:t>
      </w:r>
      <w:r w:rsidR="002518FE" w:rsidRPr="00B054DE">
        <w:t xml:space="preserve"> and must take direction from the </w:t>
      </w:r>
      <w:r w:rsidR="002518FE" w:rsidRPr="00B054DE">
        <w:rPr>
          <w:i/>
          <w:iCs/>
        </w:rPr>
        <w:t xml:space="preserve">Chair </w:t>
      </w:r>
      <w:r w:rsidR="002518FE" w:rsidRPr="00B054DE">
        <w:t>whenever called on to do so</w:t>
      </w:r>
      <w:r w:rsidRPr="00B054DE">
        <w:t>.</w:t>
      </w:r>
    </w:p>
    <w:p w14:paraId="0388DEB9" w14:textId="3365996C" w:rsidR="00423C76" w:rsidRPr="00B054DE" w:rsidRDefault="00423C76" w:rsidP="000F20ED">
      <w:pPr>
        <w:pStyle w:val="Heading1"/>
        <w:numPr>
          <w:ilvl w:val="0"/>
          <w:numId w:val="40"/>
        </w:numPr>
        <w:ind w:left="567" w:hanging="567"/>
      </w:pPr>
      <w:bookmarkStart w:id="223" w:name="_Ref51383205"/>
      <w:bookmarkStart w:id="224" w:name="_Toc166673380"/>
      <w:r w:rsidRPr="00B054DE">
        <w:rPr>
          <w:i/>
        </w:rPr>
        <w:t>Chair</w:t>
      </w:r>
      <w:r w:rsidRPr="00B054DE">
        <w:t xml:space="preserve"> May Remove</w:t>
      </w:r>
      <w:bookmarkEnd w:id="223"/>
      <w:bookmarkEnd w:id="224"/>
    </w:p>
    <w:p w14:paraId="34D50007" w14:textId="7FF7E3F2" w:rsidR="00423C76" w:rsidRPr="00B054DE" w:rsidRDefault="00423C76" w:rsidP="000F20ED">
      <w:pPr>
        <w:pStyle w:val="BodyIndent1"/>
        <w:spacing w:before="120" w:after="120"/>
        <w:ind w:left="567"/>
      </w:pPr>
      <w:r w:rsidRPr="00B054DE">
        <w:t xml:space="preserve">The </w:t>
      </w:r>
      <w:r w:rsidRPr="00B054DE">
        <w:rPr>
          <w:i/>
        </w:rPr>
        <w:t>Chair</w:t>
      </w:r>
      <w:r w:rsidRPr="00B054DE">
        <w:t xml:space="preserve"> may order and cause the removal of any person, other than a Councillor, who disrupts any meeting or fails to comply with a direction</w:t>
      </w:r>
      <w:r w:rsidR="00EC5230" w:rsidRPr="00B054DE">
        <w:t xml:space="preserve"> given under sub-Rule </w:t>
      </w:r>
      <w:r w:rsidR="00313D4A" w:rsidRPr="00B054DE">
        <w:t>56</w:t>
      </w:r>
      <w:r w:rsidR="0097449B" w:rsidRPr="00B054DE">
        <w:t>.5</w:t>
      </w:r>
      <w:r w:rsidRPr="00B054DE">
        <w:t>.</w:t>
      </w:r>
    </w:p>
    <w:p w14:paraId="658C24E0" w14:textId="77777777" w:rsidR="00423C76" w:rsidRPr="00B054DE" w:rsidRDefault="00423C76" w:rsidP="000F20ED">
      <w:pPr>
        <w:pStyle w:val="Heading1"/>
        <w:numPr>
          <w:ilvl w:val="0"/>
          <w:numId w:val="40"/>
        </w:numPr>
        <w:ind w:left="567" w:hanging="567"/>
      </w:pPr>
      <w:bookmarkStart w:id="225" w:name="_Toc142492654"/>
      <w:bookmarkStart w:id="226" w:name="_Toc142494670"/>
      <w:bookmarkStart w:id="227" w:name="_Toc142494768"/>
      <w:bookmarkStart w:id="228" w:name="_Toc142494865"/>
      <w:bookmarkStart w:id="229" w:name="_Ref50870837"/>
      <w:bookmarkStart w:id="230" w:name="_Toc166673381"/>
      <w:bookmarkEnd w:id="225"/>
      <w:bookmarkEnd w:id="226"/>
      <w:bookmarkEnd w:id="227"/>
      <w:bookmarkEnd w:id="228"/>
      <w:r w:rsidRPr="00B054DE">
        <w:rPr>
          <w:i/>
        </w:rPr>
        <w:t>Chair</w:t>
      </w:r>
      <w:r w:rsidRPr="00B054DE">
        <w:t xml:space="preserve"> may adjourn disorderly meeting</w:t>
      </w:r>
      <w:bookmarkEnd w:id="229"/>
      <w:bookmarkEnd w:id="230"/>
    </w:p>
    <w:p w14:paraId="4C6F84E8" w14:textId="535E1C77" w:rsidR="00423C76" w:rsidRPr="00B054DE" w:rsidRDefault="00423C76" w:rsidP="000F20ED">
      <w:pPr>
        <w:pStyle w:val="BodyIndent1"/>
        <w:spacing w:before="120" w:after="120"/>
        <w:ind w:left="567"/>
      </w:pPr>
      <w:r w:rsidRPr="00B054DE">
        <w:t xml:space="preserve">If the </w:t>
      </w:r>
      <w:r w:rsidRPr="00B054DE">
        <w:rPr>
          <w:i/>
        </w:rPr>
        <w:t>Chair</w:t>
      </w:r>
      <w:r w:rsidRPr="00B054DE">
        <w:t xml:space="preserve"> is of the opinion that disorder at the </w:t>
      </w:r>
      <w:r w:rsidRPr="00B054DE">
        <w:rPr>
          <w:i/>
        </w:rPr>
        <w:t>Council</w:t>
      </w:r>
      <w:r w:rsidRPr="00B054DE">
        <w:t xml:space="preserve"> table or in the gallery makes it desirable to adjourn the </w:t>
      </w:r>
      <w:r w:rsidR="00EC5230" w:rsidRPr="00B054DE">
        <w:rPr>
          <w:i/>
        </w:rPr>
        <w:t xml:space="preserve">Council </w:t>
      </w:r>
      <w:r w:rsidRPr="00B054DE">
        <w:rPr>
          <w:i/>
        </w:rPr>
        <w:t>meeting</w:t>
      </w:r>
      <w:r w:rsidRPr="00B054DE">
        <w:t xml:space="preserve">, </w:t>
      </w:r>
      <w:r w:rsidR="00FA53F4" w:rsidRPr="00B054DE">
        <w:t xml:space="preserve">the </w:t>
      </w:r>
      <w:r w:rsidR="00FA53F4" w:rsidRPr="00B054DE">
        <w:rPr>
          <w:i/>
          <w:iCs/>
        </w:rPr>
        <w:t xml:space="preserve">Chair </w:t>
      </w:r>
      <w:r w:rsidRPr="00B054DE">
        <w:t xml:space="preserve">may adjourn the meeting to a later time on the same day or to some later day as </w:t>
      </w:r>
      <w:r w:rsidR="00FA53F4" w:rsidRPr="00B054DE">
        <w:t>they</w:t>
      </w:r>
      <w:r w:rsidRPr="00B054DE">
        <w:t xml:space="preserve"> think proper.  In that event, the provisions of sub-Rules </w:t>
      </w:r>
      <w:r w:rsidR="00CE6C5B" w:rsidRPr="00B054DE">
        <w:fldChar w:fldCharType="begin"/>
      </w:r>
      <w:r w:rsidR="00CE6C5B" w:rsidRPr="00B054DE">
        <w:instrText xml:space="preserve"> REF _Ref125192573 \r \h </w:instrText>
      </w:r>
      <w:r w:rsidR="001D1D4D" w:rsidRPr="00B054DE">
        <w:instrText xml:space="preserve"> \* MERGEFORMAT </w:instrText>
      </w:r>
      <w:r w:rsidR="00CE6C5B" w:rsidRPr="00B054DE">
        <w:fldChar w:fldCharType="separate"/>
      </w:r>
      <w:r w:rsidR="009C665D">
        <w:t>14.2</w:t>
      </w:r>
      <w:r w:rsidR="00CE6C5B" w:rsidRPr="00B054DE">
        <w:fldChar w:fldCharType="end"/>
      </w:r>
      <w:r w:rsidRPr="00B054DE">
        <w:t xml:space="preserve"> and </w:t>
      </w:r>
      <w:r w:rsidR="00CE6C5B" w:rsidRPr="00B054DE">
        <w:fldChar w:fldCharType="begin"/>
      </w:r>
      <w:r w:rsidR="00CE6C5B" w:rsidRPr="00B054DE">
        <w:instrText xml:space="preserve"> REF _Ref125192595 \r \h </w:instrText>
      </w:r>
      <w:r w:rsidR="001D1D4D" w:rsidRPr="00B054DE">
        <w:instrText xml:space="preserve"> \* MERGEFORMAT </w:instrText>
      </w:r>
      <w:r w:rsidR="00CE6C5B" w:rsidRPr="00B054DE">
        <w:fldChar w:fldCharType="separate"/>
      </w:r>
      <w:r w:rsidR="009C665D">
        <w:t>14.3</w:t>
      </w:r>
      <w:r w:rsidR="00CE6C5B" w:rsidRPr="00B054DE">
        <w:fldChar w:fldCharType="end"/>
      </w:r>
      <w:r w:rsidRPr="00B054DE">
        <w:t xml:space="preserve"> apply. </w:t>
      </w:r>
    </w:p>
    <w:p w14:paraId="6D4AA8D2" w14:textId="77777777" w:rsidR="00423C76" w:rsidRPr="00B054DE" w:rsidRDefault="00423C76" w:rsidP="000F20ED">
      <w:pPr>
        <w:pStyle w:val="Heading1"/>
        <w:numPr>
          <w:ilvl w:val="0"/>
          <w:numId w:val="40"/>
        </w:numPr>
        <w:ind w:left="567" w:hanging="567"/>
      </w:pPr>
      <w:bookmarkStart w:id="231" w:name="_Toc166673382"/>
      <w:r w:rsidRPr="00B054DE">
        <w:t>Removal from Chamber</w:t>
      </w:r>
      <w:bookmarkEnd w:id="231"/>
    </w:p>
    <w:p w14:paraId="643B79BF" w14:textId="01F07F97" w:rsidR="00423C76" w:rsidRPr="00B054DE" w:rsidRDefault="00423C76" w:rsidP="000F20ED">
      <w:pPr>
        <w:pStyle w:val="BodyIndent1"/>
        <w:spacing w:before="120" w:after="120"/>
        <w:ind w:left="567"/>
      </w:pPr>
      <w:r w:rsidRPr="00B054DE">
        <w:t xml:space="preserve">The </w:t>
      </w:r>
      <w:r w:rsidRPr="00B054DE">
        <w:rPr>
          <w:i/>
        </w:rPr>
        <w:t>Chair</w:t>
      </w:r>
      <w:r w:rsidRPr="00B054DE">
        <w:t xml:space="preserve">, or </w:t>
      </w:r>
      <w:r w:rsidRPr="00B054DE">
        <w:rPr>
          <w:i/>
        </w:rPr>
        <w:t>Council</w:t>
      </w:r>
      <w:r w:rsidRPr="00B054DE">
        <w:t xml:space="preserve"> in the case of a suspension, may ask the </w:t>
      </w:r>
      <w:r w:rsidRPr="00B054DE">
        <w:rPr>
          <w:i/>
        </w:rPr>
        <w:t xml:space="preserve">Chief Executive Officer </w:t>
      </w:r>
      <w:r w:rsidRPr="00B054DE">
        <w:t xml:space="preserve">or a member of the Victoria Police to remove from the Chamber any person who acts in breach of this Chapter and whom the </w:t>
      </w:r>
      <w:r w:rsidRPr="00B054DE">
        <w:rPr>
          <w:i/>
        </w:rPr>
        <w:t>Chair</w:t>
      </w:r>
      <w:r w:rsidRPr="00B054DE">
        <w:t xml:space="preserve"> has ordered to be removed from the gallery under Rule </w:t>
      </w:r>
      <w:r w:rsidR="00313D4A" w:rsidRPr="00B054DE">
        <w:t>57</w:t>
      </w:r>
      <w:r w:rsidRPr="00B054DE">
        <w:t>.</w:t>
      </w:r>
    </w:p>
    <w:p w14:paraId="58BA7F29" w14:textId="77777777" w:rsidR="00423C76" w:rsidRPr="00B054DE" w:rsidRDefault="00997C0C" w:rsidP="00997C0C">
      <w:pPr>
        <w:pStyle w:val="legalSchedule"/>
      </w:pPr>
      <w:bookmarkStart w:id="232" w:name="_Toc166673383"/>
      <w:r w:rsidRPr="00B054DE">
        <w:t xml:space="preserve">Division </w:t>
      </w:r>
      <w:r w:rsidR="00423C76" w:rsidRPr="00B054DE">
        <w:t xml:space="preserve">13 – </w:t>
      </w:r>
      <w:r w:rsidRPr="00B054DE">
        <w:t xml:space="preserve">Additional Duties of </w:t>
      </w:r>
      <w:r w:rsidRPr="00B054DE">
        <w:rPr>
          <w:i/>
        </w:rPr>
        <w:t>Chair</w:t>
      </w:r>
      <w:bookmarkEnd w:id="232"/>
    </w:p>
    <w:p w14:paraId="05AD1B85" w14:textId="773CBFD4" w:rsidR="00423C76" w:rsidRPr="00B054DE" w:rsidRDefault="00EB7B77" w:rsidP="000F20ED">
      <w:pPr>
        <w:pStyle w:val="Heading1"/>
        <w:numPr>
          <w:ilvl w:val="0"/>
          <w:numId w:val="0"/>
        </w:numPr>
        <w:ind w:left="567" w:hanging="567"/>
      </w:pPr>
      <w:bookmarkStart w:id="233" w:name="_Toc166673384"/>
      <w:r>
        <w:t>60.</w:t>
      </w:r>
      <w:r>
        <w:tab/>
      </w:r>
      <w:r w:rsidR="00423C76" w:rsidRPr="00B054DE">
        <w:t xml:space="preserve">The </w:t>
      </w:r>
      <w:r w:rsidR="00423C76" w:rsidRPr="00B054DE">
        <w:rPr>
          <w:i/>
        </w:rPr>
        <w:t>Chair’s</w:t>
      </w:r>
      <w:r w:rsidR="00423C76" w:rsidRPr="00B054DE">
        <w:t xml:space="preserve"> Duties </w:t>
      </w:r>
      <w:r w:rsidR="009962EC" w:rsidRPr="00B054DE">
        <w:t>and</w:t>
      </w:r>
      <w:r w:rsidR="00423C76" w:rsidRPr="00B054DE">
        <w:t xml:space="preserve"> Discretions</w:t>
      </w:r>
      <w:bookmarkEnd w:id="233"/>
    </w:p>
    <w:p w14:paraId="5D0565B4" w14:textId="77777777" w:rsidR="00423C76" w:rsidRPr="00B054DE" w:rsidRDefault="00423C76" w:rsidP="000F20ED">
      <w:pPr>
        <w:pStyle w:val="BodyIndent1"/>
        <w:spacing w:before="120" w:after="120"/>
        <w:ind w:left="567"/>
      </w:pPr>
      <w:r w:rsidRPr="00B054DE">
        <w:t xml:space="preserve">In addition to the duties and discretions provided in this Chapter, the </w:t>
      </w:r>
      <w:r w:rsidRPr="00B054DE">
        <w:rPr>
          <w:i/>
        </w:rPr>
        <w:t>Chair</w:t>
      </w:r>
      <w:r w:rsidRPr="00B054DE">
        <w:t>:</w:t>
      </w:r>
    </w:p>
    <w:p w14:paraId="331B808F" w14:textId="74B441E0" w:rsidR="00423C76" w:rsidRPr="00B054DE" w:rsidRDefault="00423C76" w:rsidP="000F20ED">
      <w:pPr>
        <w:pStyle w:val="Headingpara2"/>
        <w:numPr>
          <w:ilvl w:val="1"/>
          <w:numId w:val="45"/>
        </w:numPr>
        <w:spacing w:before="120" w:after="120"/>
        <w:ind w:left="1418" w:hanging="851"/>
      </w:pPr>
      <w:r w:rsidRPr="00B054DE">
        <w:t>must not accept any motion, question or statement which is derogatory, or defamatory of any Councillor, member of Council staff, or member of the community; and</w:t>
      </w:r>
    </w:p>
    <w:p w14:paraId="411FC371" w14:textId="55CD3A95" w:rsidR="00423C76" w:rsidRPr="00B054DE" w:rsidRDefault="00423C76" w:rsidP="000F20ED">
      <w:pPr>
        <w:pStyle w:val="Headingpara2"/>
        <w:numPr>
          <w:ilvl w:val="1"/>
          <w:numId w:val="45"/>
        </w:numPr>
        <w:spacing w:before="120" w:after="120"/>
        <w:ind w:left="1418" w:hanging="851"/>
      </w:pPr>
      <w:r w:rsidRPr="00B054DE">
        <w:t>must call to order any person who is disruptive or unruly during any meeting</w:t>
      </w:r>
      <w:r w:rsidR="00051C1D" w:rsidRPr="00B054DE">
        <w:t>; and</w:t>
      </w:r>
    </w:p>
    <w:p w14:paraId="594B225E" w14:textId="2315284C" w:rsidR="00051C1D" w:rsidRPr="00B054DE" w:rsidRDefault="00051C1D" w:rsidP="000F20ED">
      <w:pPr>
        <w:pStyle w:val="Headingpara2"/>
        <w:numPr>
          <w:ilvl w:val="1"/>
          <w:numId w:val="45"/>
        </w:numPr>
        <w:spacing w:before="120" w:after="120"/>
        <w:ind w:left="1418" w:hanging="851"/>
      </w:pPr>
      <w:r w:rsidRPr="00B054DE">
        <w:t xml:space="preserve">must allow the </w:t>
      </w:r>
      <w:r w:rsidRPr="00B054DE">
        <w:rPr>
          <w:i/>
          <w:iCs/>
        </w:rPr>
        <w:t>Chief Executive Officer</w:t>
      </w:r>
      <w:r w:rsidR="00955A37" w:rsidRPr="00B054DE">
        <w:rPr>
          <w:i/>
          <w:iCs/>
        </w:rPr>
        <w:t xml:space="preserve">, </w:t>
      </w:r>
      <w:r w:rsidR="00955A37" w:rsidRPr="00B054DE">
        <w:t>in their opinion,</w:t>
      </w:r>
      <w:r w:rsidRPr="00B054DE">
        <w:t xml:space="preserve"> the opportunity to correct factual errors or incorrect assertions that arise during the meeting; and</w:t>
      </w:r>
    </w:p>
    <w:p w14:paraId="772F0398" w14:textId="3D4D4B36" w:rsidR="002A3C50" w:rsidRPr="00B054DE" w:rsidRDefault="002A3C50" w:rsidP="000F20ED">
      <w:pPr>
        <w:pStyle w:val="Headingpara2"/>
        <w:numPr>
          <w:ilvl w:val="1"/>
          <w:numId w:val="45"/>
        </w:numPr>
        <w:spacing w:before="120" w:after="120"/>
        <w:ind w:left="1418" w:hanging="851"/>
      </w:pPr>
      <w:r w:rsidRPr="00B054DE">
        <w:t xml:space="preserve">may adjourn the </w:t>
      </w:r>
      <w:r w:rsidRPr="00B054DE">
        <w:rPr>
          <w:i/>
          <w:iCs/>
        </w:rPr>
        <w:t xml:space="preserve">Council meeting </w:t>
      </w:r>
      <w:r w:rsidRPr="00B054DE">
        <w:t xml:space="preserve">at any time for </w:t>
      </w:r>
      <w:r w:rsidR="0048707E" w:rsidRPr="00B054DE">
        <w:t xml:space="preserve">a </w:t>
      </w:r>
      <w:r w:rsidRPr="00B054DE">
        <w:t>period of up to 10 minutes without a Council resolution.</w:t>
      </w:r>
    </w:p>
    <w:p w14:paraId="7A99A98D" w14:textId="77777777" w:rsidR="00423C76" w:rsidRPr="00B054DE" w:rsidRDefault="00997C0C" w:rsidP="00997C0C">
      <w:pPr>
        <w:pStyle w:val="legalSchedule"/>
      </w:pPr>
      <w:bookmarkStart w:id="234" w:name="_Toc166673385"/>
      <w:r w:rsidRPr="00B054DE">
        <w:t xml:space="preserve">Division </w:t>
      </w:r>
      <w:r w:rsidR="00423C76" w:rsidRPr="00B054DE">
        <w:t xml:space="preserve">14 – </w:t>
      </w:r>
      <w:r w:rsidRPr="00B054DE">
        <w:t>Suspension of Standing Orders</w:t>
      </w:r>
      <w:bookmarkEnd w:id="234"/>
    </w:p>
    <w:p w14:paraId="740A8ED0" w14:textId="3354C594" w:rsidR="00423C76" w:rsidRPr="00B054DE" w:rsidRDefault="00423C76" w:rsidP="000F20ED">
      <w:pPr>
        <w:pStyle w:val="Heading1"/>
        <w:numPr>
          <w:ilvl w:val="0"/>
          <w:numId w:val="41"/>
        </w:numPr>
        <w:ind w:left="567" w:hanging="567"/>
      </w:pPr>
      <w:bookmarkStart w:id="235" w:name="_Toc166673386"/>
      <w:r w:rsidRPr="00B054DE">
        <w:t>Suspension of Standing Orders</w:t>
      </w:r>
      <w:bookmarkEnd w:id="235"/>
    </w:p>
    <w:p w14:paraId="5415C6DC" w14:textId="04059667" w:rsidR="00423C76" w:rsidRPr="00B054DE" w:rsidRDefault="00423C76" w:rsidP="000F20ED">
      <w:pPr>
        <w:pStyle w:val="Headingpara2"/>
        <w:numPr>
          <w:ilvl w:val="1"/>
          <w:numId w:val="46"/>
        </w:numPr>
        <w:spacing w:before="120" w:after="120"/>
        <w:ind w:left="1418" w:hanging="851"/>
        <w:rPr>
          <w:b/>
        </w:rPr>
      </w:pPr>
      <w:r w:rsidRPr="00B054DE">
        <w:t xml:space="preserve">To expedite the business of a meeting, </w:t>
      </w:r>
      <w:r w:rsidRPr="00B054DE">
        <w:rPr>
          <w:i/>
        </w:rPr>
        <w:t>Council</w:t>
      </w:r>
      <w:r w:rsidRPr="00B054DE">
        <w:t xml:space="preserve"> may </w:t>
      </w:r>
      <w:r w:rsidR="0048707E" w:rsidRPr="00B054DE">
        <w:t xml:space="preserve">resolve to </w:t>
      </w:r>
      <w:r w:rsidRPr="00B054DE">
        <w:t>suspend standing orders.</w:t>
      </w:r>
    </w:p>
    <w:p w14:paraId="0817B7DE" w14:textId="1B1BB57D" w:rsidR="00423C76" w:rsidRPr="00B054DE" w:rsidRDefault="00423C76" w:rsidP="000F20ED">
      <w:pPr>
        <w:pStyle w:val="Headingpara2"/>
        <w:numPr>
          <w:ilvl w:val="1"/>
          <w:numId w:val="46"/>
        </w:numPr>
        <w:spacing w:before="120" w:after="120"/>
        <w:ind w:left="1418" w:hanging="851"/>
        <w:rPr>
          <w:b/>
        </w:rPr>
      </w:pPr>
      <w:r w:rsidRPr="00B054DE">
        <w:t xml:space="preserve">The suspension of standing orders should not be used purely to dispense with the processes and protocol of the government of </w:t>
      </w:r>
      <w:r w:rsidRPr="00B054DE">
        <w:rPr>
          <w:i/>
        </w:rPr>
        <w:t>Council</w:t>
      </w:r>
      <w:r w:rsidRPr="00B054DE">
        <w:t>. An appropriate motion would be:</w:t>
      </w:r>
    </w:p>
    <w:p w14:paraId="10F58782" w14:textId="77777777" w:rsidR="00423C76" w:rsidRPr="00B054DE" w:rsidRDefault="00423C76" w:rsidP="000F20ED">
      <w:pPr>
        <w:pStyle w:val="Headingpara2"/>
        <w:numPr>
          <w:ilvl w:val="0"/>
          <w:numId w:val="0"/>
        </w:numPr>
        <w:spacing w:before="120" w:after="120"/>
        <w:ind w:left="1701"/>
      </w:pPr>
      <w:r w:rsidRPr="00B054DE">
        <w:t>"That standing order be suspended to enable discussion on……"</w:t>
      </w:r>
    </w:p>
    <w:p w14:paraId="365C411F" w14:textId="77777777" w:rsidR="00423C76" w:rsidRPr="00B054DE" w:rsidRDefault="00423C76" w:rsidP="000F20ED">
      <w:pPr>
        <w:pStyle w:val="Headingpara2"/>
        <w:numPr>
          <w:ilvl w:val="1"/>
          <w:numId w:val="46"/>
        </w:numPr>
        <w:spacing w:before="120" w:after="120"/>
        <w:ind w:left="1418" w:hanging="851"/>
        <w:rPr>
          <w:b/>
        </w:rPr>
      </w:pPr>
      <w:r w:rsidRPr="00B054DE">
        <w:t xml:space="preserve">No motion can be accepted by the </w:t>
      </w:r>
      <w:r w:rsidRPr="00B054DE">
        <w:rPr>
          <w:i/>
        </w:rPr>
        <w:t>Chair</w:t>
      </w:r>
      <w:r w:rsidRPr="00B054DE">
        <w:t xml:space="preserve"> or lawfully be dealt with during any suspension of standing orders.</w:t>
      </w:r>
    </w:p>
    <w:p w14:paraId="0C3B1343" w14:textId="77777777" w:rsidR="00423C76" w:rsidRPr="00B054DE" w:rsidRDefault="00423C76" w:rsidP="000F20ED">
      <w:pPr>
        <w:pStyle w:val="Headingpara2"/>
        <w:numPr>
          <w:ilvl w:val="1"/>
          <w:numId w:val="46"/>
        </w:numPr>
        <w:spacing w:before="120" w:after="120"/>
        <w:ind w:left="1418" w:hanging="851"/>
        <w:rPr>
          <w:b/>
        </w:rPr>
      </w:pPr>
      <w:r w:rsidRPr="00B054DE">
        <w:t>Once the discussion has taken place and before any motions can be put, the resumption of standing orders will be necessary. An appropriate motion would be:</w:t>
      </w:r>
    </w:p>
    <w:p w14:paraId="515EB260" w14:textId="7F519D8B" w:rsidR="00423C76" w:rsidRPr="00B054DE" w:rsidRDefault="00423C76" w:rsidP="000F20ED">
      <w:pPr>
        <w:pStyle w:val="Headingpara2"/>
        <w:numPr>
          <w:ilvl w:val="0"/>
          <w:numId w:val="0"/>
        </w:numPr>
        <w:spacing w:before="120" w:after="120"/>
        <w:ind w:left="1701" w:firstLine="1"/>
      </w:pPr>
      <w:r w:rsidRPr="00B054DE">
        <w:t>"That standing orders be resumed."</w:t>
      </w:r>
    </w:p>
    <w:p w14:paraId="7915DE72" w14:textId="447EC935" w:rsidR="00FA53F4" w:rsidRPr="00B054DE" w:rsidRDefault="00FA53F4" w:rsidP="00FA53F4">
      <w:pPr>
        <w:pStyle w:val="legalSchedule"/>
      </w:pPr>
      <w:bookmarkStart w:id="236" w:name="_Toc166673387"/>
      <w:r w:rsidRPr="00B054DE">
        <w:t>Division 15 – Physical and Remote Attendance</w:t>
      </w:r>
      <w:bookmarkEnd w:id="236"/>
    </w:p>
    <w:p w14:paraId="4EF9DBEE" w14:textId="55917E87" w:rsidR="00FA53F4" w:rsidRPr="00B054DE" w:rsidRDefault="00FA53F4" w:rsidP="000F20ED">
      <w:pPr>
        <w:pStyle w:val="Heading1"/>
        <w:numPr>
          <w:ilvl w:val="0"/>
          <w:numId w:val="41"/>
        </w:numPr>
        <w:ind w:left="567" w:hanging="567"/>
      </w:pPr>
      <w:bookmarkStart w:id="237" w:name="_Ref106979379"/>
      <w:bookmarkStart w:id="238" w:name="_Toc166673388"/>
      <w:r w:rsidRPr="00B054DE">
        <w:t>Mode of Attendance</w:t>
      </w:r>
      <w:bookmarkEnd w:id="237"/>
      <w:bookmarkEnd w:id="238"/>
    </w:p>
    <w:p w14:paraId="445C6217" w14:textId="65369318" w:rsidR="00FA53F4" w:rsidRPr="00B054DE" w:rsidRDefault="00910693" w:rsidP="001D009D">
      <w:pPr>
        <w:pStyle w:val="Headingpara2"/>
        <w:numPr>
          <w:ilvl w:val="1"/>
          <w:numId w:val="47"/>
        </w:numPr>
        <w:spacing w:before="120" w:after="120"/>
        <w:ind w:left="1418" w:hanging="851"/>
      </w:pPr>
      <w:r w:rsidRPr="00B054DE">
        <w:t xml:space="preserve">Each notice of meeting must indicate whether the relevant </w:t>
      </w:r>
      <w:r w:rsidRPr="00B054DE">
        <w:rPr>
          <w:i/>
          <w:iCs/>
        </w:rPr>
        <w:t>Council meeting</w:t>
      </w:r>
      <w:r w:rsidRPr="00B054DE">
        <w:t xml:space="preserve"> is to be conducted:</w:t>
      </w:r>
    </w:p>
    <w:p w14:paraId="307CE994" w14:textId="3F4AD3E8" w:rsidR="00910693" w:rsidRPr="00B054DE" w:rsidRDefault="00910693" w:rsidP="001D009D">
      <w:pPr>
        <w:pStyle w:val="Heading3"/>
        <w:numPr>
          <w:ilvl w:val="2"/>
          <w:numId w:val="47"/>
        </w:numPr>
        <w:ind w:left="2268" w:hanging="850"/>
      </w:pPr>
      <w:r w:rsidRPr="00B054DE">
        <w:t xml:space="preserve">wholly in </w:t>
      </w:r>
      <w:proofErr w:type="gramStart"/>
      <w:r w:rsidRPr="00B054DE">
        <w:t>person;</w:t>
      </w:r>
      <w:proofErr w:type="gramEnd"/>
    </w:p>
    <w:p w14:paraId="1FAC7E80" w14:textId="384B1A99" w:rsidR="00910693" w:rsidRPr="00B054DE" w:rsidRDefault="00910693" w:rsidP="001D009D">
      <w:pPr>
        <w:pStyle w:val="Heading3"/>
        <w:numPr>
          <w:ilvl w:val="2"/>
          <w:numId w:val="47"/>
        </w:numPr>
        <w:ind w:left="2268" w:hanging="850"/>
      </w:pPr>
      <w:r w:rsidRPr="00B054DE">
        <w:t>wholly by electronic means; or</w:t>
      </w:r>
    </w:p>
    <w:p w14:paraId="344839B9" w14:textId="5C1DE37C" w:rsidR="00910693" w:rsidRPr="00B054DE" w:rsidRDefault="00910693" w:rsidP="001D009D">
      <w:pPr>
        <w:pStyle w:val="Heading3"/>
        <w:numPr>
          <w:ilvl w:val="2"/>
          <w:numId w:val="47"/>
        </w:numPr>
        <w:ind w:left="2268" w:hanging="850"/>
      </w:pPr>
      <w:r w:rsidRPr="00B054DE">
        <w:t>partially in person and partially by electronic means.</w:t>
      </w:r>
    </w:p>
    <w:p w14:paraId="01ACF58D" w14:textId="70E7C74C" w:rsidR="00910693" w:rsidRPr="00B054DE" w:rsidRDefault="00910693" w:rsidP="001D009D">
      <w:pPr>
        <w:pStyle w:val="Headingpara2"/>
        <w:numPr>
          <w:ilvl w:val="1"/>
          <w:numId w:val="47"/>
        </w:numPr>
        <w:spacing w:before="120" w:after="120"/>
        <w:ind w:left="1418" w:hanging="851"/>
      </w:pPr>
      <w:r w:rsidRPr="00B054DE">
        <w:t xml:space="preserve">The indication in the notice of meeting must be consistent with any Resolution of </w:t>
      </w:r>
      <w:r w:rsidRPr="00B054DE">
        <w:rPr>
          <w:i/>
          <w:iCs/>
        </w:rPr>
        <w:t xml:space="preserve">Council </w:t>
      </w:r>
      <w:r w:rsidRPr="00B054DE">
        <w:t>that has expressed a preference for</w:t>
      </w:r>
      <w:r w:rsidR="001340E6" w:rsidRPr="00B054DE">
        <w:t>,</w:t>
      </w:r>
      <w:r w:rsidRPr="00B054DE">
        <w:t xml:space="preserve"> or </w:t>
      </w:r>
      <w:r w:rsidR="001340E6" w:rsidRPr="00B054DE">
        <w:t xml:space="preserve">otherwise </w:t>
      </w:r>
      <w:r w:rsidRPr="00B054DE">
        <w:t>specified</w:t>
      </w:r>
      <w:r w:rsidR="001340E6" w:rsidRPr="00B054DE">
        <w:t>,</w:t>
      </w:r>
      <w:r w:rsidRPr="00B054DE">
        <w:t xml:space="preserve"> when </w:t>
      </w:r>
      <w:r w:rsidRPr="00B054DE">
        <w:rPr>
          <w:i/>
          <w:iCs/>
        </w:rPr>
        <w:t xml:space="preserve">Council meetings </w:t>
      </w:r>
      <w:r w:rsidRPr="00B054DE">
        <w:t xml:space="preserve">are to be </w:t>
      </w:r>
      <w:r w:rsidR="009D4A60" w:rsidRPr="00B054DE">
        <w:t>conducted</w:t>
      </w:r>
      <w:r w:rsidRPr="00B054DE">
        <w:t>:</w:t>
      </w:r>
    </w:p>
    <w:p w14:paraId="5B1AF2AB" w14:textId="77777777" w:rsidR="00910693" w:rsidRPr="00B054DE" w:rsidRDefault="00910693" w:rsidP="001D009D">
      <w:pPr>
        <w:pStyle w:val="Heading3"/>
        <w:numPr>
          <w:ilvl w:val="2"/>
          <w:numId w:val="47"/>
        </w:numPr>
        <w:ind w:left="2268" w:hanging="850"/>
      </w:pPr>
      <w:r w:rsidRPr="00B054DE">
        <w:t xml:space="preserve">wholly in </w:t>
      </w:r>
      <w:proofErr w:type="gramStart"/>
      <w:r w:rsidRPr="00B054DE">
        <w:t>person;</w:t>
      </w:r>
      <w:proofErr w:type="gramEnd"/>
    </w:p>
    <w:p w14:paraId="33DC7DBD" w14:textId="77777777" w:rsidR="00910693" w:rsidRPr="00B054DE" w:rsidRDefault="00910693" w:rsidP="001D009D">
      <w:pPr>
        <w:pStyle w:val="Heading3"/>
        <w:numPr>
          <w:ilvl w:val="2"/>
          <w:numId w:val="47"/>
        </w:numPr>
        <w:ind w:left="2268" w:hanging="850"/>
      </w:pPr>
      <w:r w:rsidRPr="00B054DE">
        <w:t>wholly by electronic means; or</w:t>
      </w:r>
    </w:p>
    <w:p w14:paraId="2CD0798D" w14:textId="77777777" w:rsidR="00910693" w:rsidRPr="00B054DE" w:rsidRDefault="00910693" w:rsidP="001D009D">
      <w:pPr>
        <w:pStyle w:val="Heading3"/>
        <w:numPr>
          <w:ilvl w:val="2"/>
          <w:numId w:val="47"/>
        </w:numPr>
        <w:ind w:left="2268" w:hanging="850"/>
      </w:pPr>
      <w:r w:rsidRPr="00B054DE">
        <w:t>partially in person and partially by electronic means.</w:t>
      </w:r>
    </w:p>
    <w:p w14:paraId="2992A99E" w14:textId="6A3242ED" w:rsidR="00910693" w:rsidRPr="00B054DE" w:rsidRDefault="00910693" w:rsidP="001D009D">
      <w:pPr>
        <w:pStyle w:val="Headingpara2"/>
        <w:numPr>
          <w:ilvl w:val="1"/>
          <w:numId w:val="47"/>
        </w:numPr>
        <w:spacing w:before="120" w:after="120"/>
        <w:ind w:left="1418" w:hanging="851"/>
      </w:pPr>
      <w:bookmarkStart w:id="239" w:name="_Ref106978855"/>
      <w:r w:rsidRPr="00B054DE">
        <w:t xml:space="preserve">If a </w:t>
      </w:r>
      <w:r w:rsidRPr="00B054DE">
        <w:rPr>
          <w:i/>
          <w:iCs/>
        </w:rPr>
        <w:t>Council meeting</w:t>
      </w:r>
      <w:r w:rsidRPr="00B054DE">
        <w:t xml:space="preserve"> is to be conducted wholly in person a Councillor may nonetheless request to attend by electronic means.</w:t>
      </w:r>
      <w:bookmarkEnd w:id="239"/>
    </w:p>
    <w:p w14:paraId="253E783C" w14:textId="5C347B50" w:rsidR="00910693" w:rsidRPr="00B054DE" w:rsidRDefault="00910693" w:rsidP="001D009D">
      <w:pPr>
        <w:pStyle w:val="Headingpara2"/>
        <w:numPr>
          <w:ilvl w:val="1"/>
          <w:numId w:val="47"/>
        </w:numPr>
        <w:spacing w:before="120" w:after="120"/>
        <w:ind w:left="1418" w:hanging="851"/>
      </w:pPr>
      <w:bookmarkStart w:id="240" w:name="_Ref106978977"/>
      <w:r w:rsidRPr="00B054DE">
        <w:t xml:space="preserve">Any request made under sub-Rule </w:t>
      </w:r>
      <w:r w:rsidR="0048707E" w:rsidRPr="00B054DE">
        <w:t>6</w:t>
      </w:r>
      <w:r w:rsidR="00B15524" w:rsidRPr="00B054DE">
        <w:t>2</w:t>
      </w:r>
      <w:r w:rsidR="0048707E" w:rsidRPr="00B054DE">
        <w:t>.3</w:t>
      </w:r>
      <w:r w:rsidRPr="00B054DE">
        <w:t xml:space="preserve"> must:</w:t>
      </w:r>
      <w:bookmarkEnd w:id="240"/>
    </w:p>
    <w:p w14:paraId="34343638" w14:textId="75D0FCE7" w:rsidR="00910693" w:rsidRDefault="00910693" w:rsidP="001D009D">
      <w:pPr>
        <w:pStyle w:val="Heading3"/>
        <w:numPr>
          <w:ilvl w:val="2"/>
          <w:numId w:val="47"/>
        </w:numPr>
        <w:ind w:left="2268" w:hanging="850"/>
      </w:pPr>
      <w:r w:rsidRPr="00B054DE">
        <w:t>be in writing</w:t>
      </w:r>
      <w:r w:rsidR="0048707E" w:rsidRPr="00B054DE">
        <w:t xml:space="preserve"> to the </w:t>
      </w:r>
      <w:r w:rsidR="0048707E" w:rsidRPr="00B054DE">
        <w:rPr>
          <w:i/>
          <w:iCs/>
        </w:rPr>
        <w:t xml:space="preserve">Chief Executive Officer </w:t>
      </w:r>
      <w:r w:rsidR="0048707E" w:rsidRPr="00B054DE">
        <w:t xml:space="preserve">no later than 24 hours prior to the commencement of the relevant </w:t>
      </w:r>
      <w:r w:rsidR="0048707E" w:rsidRPr="00B054DE">
        <w:rPr>
          <w:i/>
          <w:iCs/>
        </w:rPr>
        <w:t>Council meeting</w:t>
      </w:r>
      <w:r w:rsidRPr="00B054DE">
        <w:t>;</w:t>
      </w:r>
      <w:r w:rsidR="0048707E" w:rsidRPr="00B054DE">
        <w:t xml:space="preserve"> and</w:t>
      </w:r>
    </w:p>
    <w:p w14:paraId="2ADC51E5" w14:textId="148A5B09" w:rsidR="00910693" w:rsidRPr="00B054DE" w:rsidRDefault="00CD30C8" w:rsidP="001D009D">
      <w:pPr>
        <w:pStyle w:val="Heading3"/>
        <w:numPr>
          <w:ilvl w:val="0"/>
          <w:numId w:val="0"/>
        </w:numPr>
        <w:ind w:left="2268" w:hanging="850"/>
      </w:pPr>
      <w:r>
        <w:t>62.4.2</w:t>
      </w:r>
      <w:r>
        <w:tab/>
      </w:r>
      <w:r w:rsidR="00910693" w:rsidRPr="00B054DE">
        <w:t xml:space="preserve">specify the reasons why the Councillor is unable or does not wish to attend the </w:t>
      </w:r>
      <w:r w:rsidR="00910693" w:rsidRPr="00B054DE">
        <w:rPr>
          <w:i/>
          <w:iCs/>
        </w:rPr>
        <w:t>Council meeting</w:t>
      </w:r>
      <w:r w:rsidR="00910693" w:rsidRPr="00B054DE">
        <w:t xml:space="preserve"> in person.</w:t>
      </w:r>
    </w:p>
    <w:p w14:paraId="64A40E51" w14:textId="025B7DEE" w:rsidR="00910693" w:rsidRPr="00B054DE" w:rsidRDefault="009D4A60" w:rsidP="001D009D">
      <w:pPr>
        <w:pStyle w:val="Headingpara2"/>
        <w:numPr>
          <w:ilvl w:val="1"/>
          <w:numId w:val="47"/>
        </w:numPr>
        <w:spacing w:before="120" w:after="120"/>
        <w:ind w:left="1418" w:hanging="851"/>
      </w:pPr>
      <w:r w:rsidRPr="00B054DE">
        <w:t>T</w:t>
      </w:r>
      <w:r w:rsidR="00910693" w:rsidRPr="00B054DE">
        <w:t xml:space="preserve">he </w:t>
      </w:r>
      <w:r w:rsidR="00910693" w:rsidRPr="00B054DE">
        <w:rPr>
          <w:i/>
          <w:iCs/>
        </w:rPr>
        <w:t xml:space="preserve">Chief Executive Officer </w:t>
      </w:r>
      <w:r w:rsidRPr="00B054DE">
        <w:t xml:space="preserve">must ensure that any request received in accordance with </w:t>
      </w:r>
      <w:r w:rsidR="00910693" w:rsidRPr="00B054DE">
        <w:t xml:space="preserve">sub-Rule </w:t>
      </w:r>
      <w:r w:rsidR="004C7099" w:rsidRPr="00B054DE">
        <w:t>62.</w:t>
      </w:r>
      <w:r w:rsidR="009814C7" w:rsidRPr="00B054DE">
        <w:t>4</w:t>
      </w:r>
      <w:r w:rsidR="00910693" w:rsidRPr="00B054DE">
        <w:t xml:space="preserve"> </w:t>
      </w:r>
      <w:r w:rsidR="001340E6" w:rsidRPr="00B054DE">
        <w:t xml:space="preserve">and any other request </w:t>
      </w:r>
      <w:r w:rsidR="00AA53E1" w:rsidRPr="00B054DE">
        <w:t xml:space="preserve">received </w:t>
      </w:r>
      <w:r w:rsidR="001340E6" w:rsidRPr="00B054DE">
        <w:t xml:space="preserve">from a Councillor to attend by electronic means </w:t>
      </w:r>
      <w:r w:rsidRPr="00B054DE">
        <w:t xml:space="preserve">is made known </w:t>
      </w:r>
      <w:r w:rsidR="00910693" w:rsidRPr="00B054DE">
        <w:t xml:space="preserve">at the commencement of the relevant </w:t>
      </w:r>
      <w:r w:rsidR="00910693" w:rsidRPr="00B054DE">
        <w:rPr>
          <w:i/>
          <w:iCs/>
        </w:rPr>
        <w:t>Council meeting</w:t>
      </w:r>
      <w:r w:rsidR="00910693" w:rsidRPr="00B054DE">
        <w:t>.</w:t>
      </w:r>
    </w:p>
    <w:p w14:paraId="71EC304D" w14:textId="04B063C6" w:rsidR="00910693" w:rsidRPr="00B054DE" w:rsidRDefault="00C70C79" w:rsidP="001D009D">
      <w:pPr>
        <w:pStyle w:val="Headingpara2"/>
        <w:numPr>
          <w:ilvl w:val="1"/>
          <w:numId w:val="47"/>
        </w:numPr>
        <w:spacing w:before="120" w:after="120"/>
        <w:ind w:left="1418" w:hanging="851"/>
      </w:pPr>
      <w:r w:rsidRPr="00B054DE">
        <w:rPr>
          <w:i/>
          <w:iCs/>
        </w:rPr>
        <w:t xml:space="preserve">Council </w:t>
      </w:r>
      <w:r w:rsidRPr="00B054DE">
        <w:t>may approve and must not unreasonably refuse any request</w:t>
      </w:r>
      <w:r w:rsidR="001340E6" w:rsidRPr="00B054DE">
        <w:t>.</w:t>
      </w:r>
    </w:p>
    <w:p w14:paraId="5DABE843" w14:textId="1C5D1B48" w:rsidR="00C70C79" w:rsidRPr="00B054DE" w:rsidRDefault="00C70C79" w:rsidP="001D009D">
      <w:pPr>
        <w:pStyle w:val="Headingpara2"/>
        <w:numPr>
          <w:ilvl w:val="1"/>
          <w:numId w:val="47"/>
        </w:numPr>
        <w:spacing w:before="120" w:after="120"/>
        <w:ind w:left="1418" w:hanging="851"/>
      </w:pPr>
      <w:bookmarkStart w:id="241" w:name="_Ref106979118"/>
      <w:r w:rsidRPr="00B054DE">
        <w:t xml:space="preserve">A Councillor who is </w:t>
      </w:r>
      <w:r w:rsidRPr="00B054DE">
        <w:rPr>
          <w:i/>
          <w:iCs/>
        </w:rPr>
        <w:t>attending</w:t>
      </w:r>
      <w:r w:rsidRPr="00B054DE">
        <w:t xml:space="preserve"> a </w:t>
      </w:r>
      <w:r w:rsidRPr="00B054DE">
        <w:rPr>
          <w:i/>
          <w:iCs/>
        </w:rPr>
        <w:t>Council meeting</w:t>
      </w:r>
      <w:r w:rsidRPr="00B054DE">
        <w:t xml:space="preserve"> by electronic means is responsible for ensuring that they </w:t>
      </w:r>
      <w:proofErr w:type="gramStart"/>
      <w:r w:rsidRPr="00B054DE">
        <w:t>are able to</w:t>
      </w:r>
      <w:proofErr w:type="gramEnd"/>
      <w:r w:rsidRPr="00B054DE">
        <w:t xml:space="preserve"> access such equipment and are in such an environment that facilitates participation in the </w:t>
      </w:r>
      <w:r w:rsidRPr="00B054DE">
        <w:rPr>
          <w:i/>
          <w:iCs/>
        </w:rPr>
        <w:t>Council meeting</w:t>
      </w:r>
      <w:r w:rsidRPr="00B054DE">
        <w:t>.</w:t>
      </w:r>
      <w:bookmarkEnd w:id="241"/>
    </w:p>
    <w:p w14:paraId="0FE68076" w14:textId="577FAA8C" w:rsidR="00C70C79" w:rsidRPr="00B054DE" w:rsidRDefault="00C70C79" w:rsidP="001D009D">
      <w:pPr>
        <w:pStyle w:val="Headingpara2"/>
        <w:numPr>
          <w:ilvl w:val="1"/>
          <w:numId w:val="47"/>
        </w:numPr>
        <w:spacing w:before="120" w:after="120"/>
        <w:ind w:left="1418" w:hanging="851"/>
      </w:pPr>
      <w:bookmarkStart w:id="242" w:name="_Ref106979223"/>
      <w:r w:rsidRPr="00B054DE">
        <w:t xml:space="preserve">Without detracting from anything said in sub-Rule </w:t>
      </w:r>
      <w:r w:rsidR="004C7099" w:rsidRPr="00B054DE">
        <w:fldChar w:fldCharType="begin"/>
      </w:r>
      <w:r w:rsidR="004C7099" w:rsidRPr="00B054DE">
        <w:instrText xml:space="preserve"> REF _Ref106979118 \r \h  \* MERGEFORMAT </w:instrText>
      </w:r>
      <w:r w:rsidR="004C7099" w:rsidRPr="00B054DE">
        <w:fldChar w:fldCharType="separate"/>
      </w:r>
      <w:r w:rsidR="009C665D">
        <w:t>62.7</w:t>
      </w:r>
      <w:r w:rsidR="004C7099" w:rsidRPr="00B054DE">
        <w:fldChar w:fldCharType="end"/>
      </w:r>
      <w:r w:rsidRPr="00B054DE">
        <w:t xml:space="preserve">, a Councillor who is </w:t>
      </w:r>
      <w:r w:rsidRPr="00B054DE">
        <w:rPr>
          <w:i/>
          <w:iCs/>
        </w:rPr>
        <w:t>attending</w:t>
      </w:r>
      <w:r w:rsidRPr="00B054DE">
        <w:t xml:space="preserve"> a meeting by electronic means must be able to:</w:t>
      </w:r>
      <w:bookmarkEnd w:id="242"/>
    </w:p>
    <w:p w14:paraId="7F370658" w14:textId="6B1AC5BA" w:rsidR="00C70C79" w:rsidRPr="00B054DE" w:rsidRDefault="00C70C79" w:rsidP="001D009D">
      <w:pPr>
        <w:pStyle w:val="Heading3"/>
        <w:numPr>
          <w:ilvl w:val="2"/>
          <w:numId w:val="47"/>
        </w:numPr>
        <w:ind w:left="2268" w:hanging="850"/>
      </w:pPr>
      <w:r w:rsidRPr="00B054DE">
        <w:t xml:space="preserve">hear the </w:t>
      </w:r>
      <w:proofErr w:type="gramStart"/>
      <w:r w:rsidRPr="00B054DE">
        <w:t>proceedings;</w:t>
      </w:r>
      <w:proofErr w:type="gramEnd"/>
    </w:p>
    <w:p w14:paraId="7D2064B5" w14:textId="06527AED" w:rsidR="00C70C79" w:rsidRPr="00B054DE" w:rsidRDefault="00C70C79" w:rsidP="001D009D">
      <w:pPr>
        <w:pStyle w:val="Heading3"/>
        <w:numPr>
          <w:ilvl w:val="2"/>
          <w:numId w:val="47"/>
        </w:numPr>
        <w:ind w:left="2268" w:hanging="850"/>
      </w:pPr>
      <w:r w:rsidRPr="00B054DE">
        <w:t xml:space="preserve">see all Councillors and members of Council staff who are also </w:t>
      </w:r>
      <w:r w:rsidRPr="00B054DE">
        <w:rPr>
          <w:i/>
          <w:iCs/>
        </w:rPr>
        <w:t>attending</w:t>
      </w:r>
      <w:r w:rsidRPr="00B054DE">
        <w:t xml:space="preserve"> the </w:t>
      </w:r>
      <w:r w:rsidRPr="00B054DE">
        <w:rPr>
          <w:i/>
          <w:iCs/>
        </w:rPr>
        <w:t>Council meeting</w:t>
      </w:r>
      <w:r w:rsidRPr="00B054DE">
        <w:t xml:space="preserve">, at least while </w:t>
      </w:r>
      <w:r w:rsidR="001340E6" w:rsidRPr="00B054DE">
        <w:t>a</w:t>
      </w:r>
      <w:r w:rsidRPr="00B054DE">
        <w:t xml:space="preserve"> Councillor or member of Council staff is </w:t>
      </w:r>
      <w:proofErr w:type="gramStart"/>
      <w:r w:rsidR="009D4A60" w:rsidRPr="00B054DE">
        <w:t>speaking</w:t>
      </w:r>
      <w:r w:rsidRPr="00B054DE">
        <w:t>;</w:t>
      </w:r>
      <w:proofErr w:type="gramEnd"/>
    </w:p>
    <w:p w14:paraId="3052A334" w14:textId="59B0C3CC" w:rsidR="00C70C79" w:rsidRPr="00B054DE" w:rsidRDefault="00C70C79" w:rsidP="001D009D">
      <w:pPr>
        <w:pStyle w:val="Heading3"/>
        <w:numPr>
          <w:ilvl w:val="2"/>
          <w:numId w:val="47"/>
        </w:numPr>
        <w:ind w:left="2268" w:hanging="850"/>
      </w:pPr>
      <w:r w:rsidRPr="00B054DE">
        <w:t>be seen by all Councillor</w:t>
      </w:r>
      <w:r w:rsidR="009D4A60" w:rsidRPr="00B054DE">
        <w:t>s</w:t>
      </w:r>
      <w:r w:rsidRPr="00B054DE">
        <w:t xml:space="preserve">, members of Council staff and members of the public who are physically present at the </w:t>
      </w:r>
      <w:r w:rsidRPr="00B054DE">
        <w:rPr>
          <w:i/>
          <w:iCs/>
        </w:rPr>
        <w:t>Council meeting</w:t>
      </w:r>
      <w:r w:rsidRPr="00B054DE">
        <w:t>; and</w:t>
      </w:r>
    </w:p>
    <w:p w14:paraId="74F2CB7D" w14:textId="606E9C8C" w:rsidR="00C70C79" w:rsidRPr="00B054DE" w:rsidRDefault="00C70C79" w:rsidP="001D009D">
      <w:pPr>
        <w:pStyle w:val="Heading3"/>
        <w:numPr>
          <w:ilvl w:val="2"/>
          <w:numId w:val="47"/>
        </w:numPr>
        <w:ind w:left="2268" w:hanging="850"/>
      </w:pPr>
      <w:r w:rsidRPr="00B054DE">
        <w:t>be heard when they speak.</w:t>
      </w:r>
    </w:p>
    <w:p w14:paraId="0E789887" w14:textId="2D64F5BB" w:rsidR="00C70C79" w:rsidRPr="00B054DE" w:rsidRDefault="00C70C79" w:rsidP="001D009D">
      <w:pPr>
        <w:pStyle w:val="Headingpara2"/>
        <w:numPr>
          <w:ilvl w:val="1"/>
          <w:numId w:val="47"/>
        </w:numPr>
        <w:spacing w:before="120" w:after="120"/>
        <w:ind w:left="1418" w:hanging="851"/>
      </w:pPr>
      <w:bookmarkStart w:id="243" w:name="_Ref106979427"/>
      <w:r w:rsidRPr="00B054DE">
        <w:t xml:space="preserve">If the conditions of sub-Rule </w:t>
      </w:r>
      <w:r w:rsidR="004C7099" w:rsidRPr="00B054DE">
        <w:fldChar w:fldCharType="begin"/>
      </w:r>
      <w:r w:rsidR="004C7099" w:rsidRPr="00B054DE">
        <w:instrText xml:space="preserve"> REF _Ref106979223 \r \h  \* MERGEFORMAT </w:instrText>
      </w:r>
      <w:r w:rsidR="004C7099" w:rsidRPr="00B054DE">
        <w:fldChar w:fldCharType="separate"/>
      </w:r>
      <w:r w:rsidR="009C665D">
        <w:t>62.8</w:t>
      </w:r>
      <w:r w:rsidR="004C7099" w:rsidRPr="00B054DE">
        <w:fldChar w:fldCharType="end"/>
      </w:r>
      <w:r w:rsidRPr="00B054DE">
        <w:t xml:space="preserve"> cannot be met by one or more Councillors </w:t>
      </w:r>
      <w:r w:rsidRPr="00B054DE">
        <w:rPr>
          <w:i/>
          <w:iCs/>
        </w:rPr>
        <w:t>attending</w:t>
      </w:r>
      <w:r w:rsidRPr="00B054DE">
        <w:t xml:space="preserve"> a </w:t>
      </w:r>
      <w:r w:rsidRPr="00B054DE">
        <w:rPr>
          <w:i/>
          <w:iCs/>
        </w:rPr>
        <w:t>Council meeting</w:t>
      </w:r>
      <w:r w:rsidRPr="00B054DE">
        <w:t>, whether because of technical difficulties or otherwise:</w:t>
      </w:r>
      <w:bookmarkEnd w:id="243"/>
    </w:p>
    <w:p w14:paraId="0158EE08" w14:textId="14B784D2" w:rsidR="00C70C79" w:rsidRPr="00B054DE" w:rsidRDefault="002C1A4B" w:rsidP="001D009D">
      <w:pPr>
        <w:pStyle w:val="Heading3"/>
        <w:numPr>
          <w:ilvl w:val="2"/>
          <w:numId w:val="47"/>
        </w:numPr>
        <w:ind w:left="2268" w:hanging="850"/>
      </w:pPr>
      <w:r w:rsidRPr="00B054DE">
        <w:t xml:space="preserve">the </w:t>
      </w:r>
      <w:r w:rsidRPr="00B054DE">
        <w:rPr>
          <w:i/>
          <w:iCs/>
        </w:rPr>
        <w:t xml:space="preserve">Council meeting </w:t>
      </w:r>
      <w:r w:rsidRPr="00B054DE">
        <w:t xml:space="preserve">will nonetheless proceed </w:t>
      </w:r>
      <w:proofErr w:type="gramStart"/>
      <w:r w:rsidRPr="00B054DE">
        <w:t xml:space="preserve">as long </w:t>
      </w:r>
      <w:r w:rsidR="009D4A60" w:rsidRPr="00B054DE">
        <w:t>as</w:t>
      </w:r>
      <w:proofErr w:type="gramEnd"/>
      <w:r w:rsidR="009D4A60" w:rsidRPr="00B054DE">
        <w:t xml:space="preserve"> </w:t>
      </w:r>
      <w:r w:rsidRPr="00B054DE">
        <w:t>a quorum is present; and</w:t>
      </w:r>
    </w:p>
    <w:p w14:paraId="73571AAE" w14:textId="489580C5" w:rsidR="002C1A4B" w:rsidRPr="00B054DE" w:rsidRDefault="002C1A4B" w:rsidP="001D009D">
      <w:pPr>
        <w:pStyle w:val="Heading3"/>
        <w:numPr>
          <w:ilvl w:val="2"/>
          <w:numId w:val="47"/>
        </w:numPr>
        <w:ind w:left="2268" w:hanging="850"/>
      </w:pPr>
      <w:r w:rsidRPr="00B054DE">
        <w:t xml:space="preserve">the relevant Councillor (or Councillors) will be treated as being absent from the </w:t>
      </w:r>
      <w:r w:rsidRPr="00B054DE">
        <w:rPr>
          <w:i/>
          <w:iCs/>
        </w:rPr>
        <w:t>Council meeting</w:t>
      </w:r>
      <w:r w:rsidRPr="00B054DE">
        <w:t xml:space="preserve"> or that part of the </w:t>
      </w:r>
      <w:r w:rsidRPr="00B054DE">
        <w:rPr>
          <w:i/>
          <w:iCs/>
        </w:rPr>
        <w:t xml:space="preserve">Council meeting </w:t>
      </w:r>
    </w:p>
    <w:p w14:paraId="2A79E2A1" w14:textId="039C29FA" w:rsidR="002C1A4B" w:rsidRPr="00B054DE" w:rsidRDefault="002C1A4B" w:rsidP="001D009D">
      <w:pPr>
        <w:pStyle w:val="BodyIndent2"/>
        <w:spacing w:before="120" w:after="120"/>
        <w:ind w:left="2268" w:hanging="850"/>
      </w:pPr>
      <w:r w:rsidRPr="00B054DE">
        <w:t xml:space="preserve">unless the </w:t>
      </w:r>
      <w:r w:rsidRPr="00B054DE">
        <w:rPr>
          <w:i/>
          <w:iCs/>
        </w:rPr>
        <w:t xml:space="preserve">Council meeting </w:t>
      </w:r>
      <w:r w:rsidRPr="00B054DE">
        <w:t xml:space="preserve">has been adjourned in accordance with </w:t>
      </w:r>
      <w:r w:rsidRPr="00B054DE">
        <w:rPr>
          <w:i/>
          <w:iCs/>
        </w:rPr>
        <w:t>the</w:t>
      </w:r>
      <w:r w:rsidR="001340E6" w:rsidRPr="00B054DE">
        <w:rPr>
          <w:i/>
          <w:iCs/>
        </w:rPr>
        <w:t>se</w:t>
      </w:r>
      <w:r w:rsidRPr="00B054DE">
        <w:rPr>
          <w:i/>
          <w:iCs/>
        </w:rPr>
        <w:t xml:space="preserve"> Rules</w:t>
      </w:r>
      <w:r w:rsidRPr="00B054DE">
        <w:t>.</w:t>
      </w:r>
    </w:p>
    <w:p w14:paraId="1B493047" w14:textId="37176F92" w:rsidR="002C1A4B" w:rsidRPr="00B054DE" w:rsidRDefault="002C1A4B" w:rsidP="001D009D">
      <w:pPr>
        <w:pStyle w:val="Headingpara2"/>
        <w:numPr>
          <w:ilvl w:val="1"/>
          <w:numId w:val="47"/>
        </w:numPr>
        <w:spacing w:before="120" w:after="120"/>
        <w:ind w:left="1418" w:hanging="851"/>
      </w:pPr>
      <w:r w:rsidRPr="00B054DE">
        <w:t xml:space="preserve">Nothing in this Rule </w:t>
      </w:r>
      <w:r w:rsidR="004C7099" w:rsidRPr="00B054DE">
        <w:t xml:space="preserve">62 </w:t>
      </w:r>
      <w:r w:rsidRPr="00B054DE">
        <w:t xml:space="preserve">prevents a Councillor from joining (or re-joining) a </w:t>
      </w:r>
      <w:r w:rsidRPr="00B054DE">
        <w:rPr>
          <w:i/>
          <w:iCs/>
        </w:rPr>
        <w:t>Council meeting</w:t>
      </w:r>
      <w:r w:rsidRPr="00B054DE">
        <w:t xml:space="preserve"> at the time that they achieve compliance with sub-Rule</w:t>
      </w:r>
      <w:r w:rsidR="009D4A60" w:rsidRPr="00B054DE">
        <w:t xml:space="preserve"> </w:t>
      </w:r>
      <w:r w:rsidR="009D4A60" w:rsidRPr="00B054DE">
        <w:fldChar w:fldCharType="begin"/>
      </w:r>
      <w:r w:rsidR="009D4A60" w:rsidRPr="00B054DE">
        <w:instrText xml:space="preserve"> REF _Ref106979223 \r \h </w:instrText>
      </w:r>
      <w:r w:rsidR="001D1D4D" w:rsidRPr="00B054DE">
        <w:instrText xml:space="preserve"> \* MERGEFORMAT </w:instrText>
      </w:r>
      <w:r w:rsidR="009D4A60" w:rsidRPr="00B054DE">
        <w:fldChar w:fldCharType="separate"/>
      </w:r>
      <w:r w:rsidR="009C665D">
        <w:t>62.8</w:t>
      </w:r>
      <w:r w:rsidR="009D4A60" w:rsidRPr="00B054DE">
        <w:fldChar w:fldCharType="end"/>
      </w:r>
      <w:r w:rsidRPr="00B054DE">
        <w:t xml:space="preserve"> even if the </w:t>
      </w:r>
      <w:r w:rsidRPr="00B054DE">
        <w:rPr>
          <w:i/>
          <w:iCs/>
        </w:rPr>
        <w:t>Council meeting</w:t>
      </w:r>
      <w:r w:rsidRPr="00B054DE">
        <w:t xml:space="preserve"> has already commenced or </w:t>
      </w:r>
      <w:r w:rsidR="009D4A60" w:rsidRPr="00B054DE">
        <w:t xml:space="preserve">has </w:t>
      </w:r>
      <w:r w:rsidRPr="00B054DE">
        <w:t>continued in their absence.</w:t>
      </w:r>
    </w:p>
    <w:p w14:paraId="1D8A202F" w14:textId="48514E16" w:rsidR="00BC185A" w:rsidRPr="00B054DE" w:rsidRDefault="00BC185A" w:rsidP="002330D2">
      <w:pPr>
        <w:pStyle w:val="Heading1"/>
        <w:numPr>
          <w:ilvl w:val="0"/>
          <w:numId w:val="41"/>
        </w:numPr>
        <w:ind w:left="567" w:hanging="567"/>
      </w:pPr>
      <w:bookmarkStart w:id="244" w:name="_Toc108615543"/>
      <w:bookmarkStart w:id="245" w:name="_Toc108615640"/>
      <w:bookmarkStart w:id="246" w:name="_Toc166673389"/>
      <w:bookmarkEnd w:id="244"/>
      <w:bookmarkEnd w:id="245"/>
      <w:r w:rsidRPr="00B054DE">
        <w:t>Meetings Conducted Remotely</w:t>
      </w:r>
      <w:bookmarkEnd w:id="246"/>
    </w:p>
    <w:p w14:paraId="363BCCB0" w14:textId="1BE4C772" w:rsidR="00BC185A" w:rsidRPr="00B054DE" w:rsidRDefault="00BC185A" w:rsidP="001D009D">
      <w:pPr>
        <w:pStyle w:val="BodyIndent1"/>
        <w:spacing w:before="120" w:after="120"/>
        <w:ind w:left="567"/>
      </w:pPr>
      <w:r w:rsidRPr="00B054DE">
        <w:t>If</w:t>
      </w:r>
      <w:r w:rsidR="00FA53F4" w:rsidRPr="00B054DE">
        <w:t xml:space="preserve"> a </w:t>
      </w:r>
      <w:r w:rsidRPr="00B054DE">
        <w:rPr>
          <w:i/>
        </w:rPr>
        <w:t xml:space="preserve">Council </w:t>
      </w:r>
      <w:r w:rsidRPr="00B054DE">
        <w:rPr>
          <w:i/>
          <w:iCs/>
        </w:rPr>
        <w:t>meeting</w:t>
      </w:r>
      <w:r w:rsidRPr="00B054DE">
        <w:t xml:space="preserve"> is conducted </w:t>
      </w:r>
      <w:r w:rsidR="00FA53F4" w:rsidRPr="00B054DE">
        <w:t>wholly or part</w:t>
      </w:r>
      <w:r w:rsidR="00910693" w:rsidRPr="00B054DE">
        <w:t>ial</w:t>
      </w:r>
      <w:r w:rsidR="00FA53F4" w:rsidRPr="00B054DE">
        <w:t xml:space="preserve">ly by </w:t>
      </w:r>
      <w:r w:rsidRPr="00B054DE">
        <w:t>electronic</w:t>
      </w:r>
      <w:r w:rsidR="00FA53F4" w:rsidRPr="00B054DE">
        <w:t xml:space="preserve"> means</w:t>
      </w:r>
      <w:r w:rsidRPr="00B054DE">
        <w:t xml:space="preserve">, </w:t>
      </w:r>
      <w:r w:rsidR="00D67DEE" w:rsidRPr="00B054DE">
        <w:t xml:space="preserve">the </w:t>
      </w:r>
      <w:r w:rsidR="00D67DEE" w:rsidRPr="00B054DE">
        <w:rPr>
          <w:i/>
        </w:rPr>
        <w:t>Chair</w:t>
      </w:r>
      <w:r w:rsidR="00D67DEE" w:rsidRPr="00B054DE">
        <w:t xml:space="preserve"> may, with the consent of the meeting, modify the application of any of the Rules in this Chapter to facilitate the more efficient and effective transaction of the business of the meeting.</w:t>
      </w:r>
    </w:p>
    <w:p w14:paraId="4C01F1A1" w14:textId="77777777" w:rsidR="009D4A60" w:rsidRPr="00B054DE" w:rsidRDefault="009D4A60" w:rsidP="009D4A60">
      <w:pPr>
        <w:pStyle w:val="legalSchedule"/>
      </w:pPr>
      <w:bookmarkStart w:id="247" w:name="_Toc166673390"/>
      <w:r w:rsidRPr="00B054DE">
        <w:t>Division 16 – Miscellaneous</w:t>
      </w:r>
      <w:bookmarkEnd w:id="247"/>
    </w:p>
    <w:p w14:paraId="2F285494" w14:textId="421F8EA6" w:rsidR="00423C76" w:rsidRPr="00B054DE" w:rsidRDefault="00423C76" w:rsidP="001D009D">
      <w:pPr>
        <w:pStyle w:val="Heading1"/>
        <w:numPr>
          <w:ilvl w:val="0"/>
          <w:numId w:val="48"/>
        </w:numPr>
        <w:ind w:left="567" w:hanging="567"/>
      </w:pPr>
      <w:bookmarkStart w:id="248" w:name="_Toc166673391"/>
      <w:r w:rsidRPr="00B054DE">
        <w:t>Procedure not provided in this Chapter</w:t>
      </w:r>
      <w:bookmarkEnd w:id="248"/>
    </w:p>
    <w:p w14:paraId="55234B23" w14:textId="77777777" w:rsidR="00DC0808" w:rsidRPr="00B054DE" w:rsidRDefault="00AF7B58" w:rsidP="001D009D">
      <w:pPr>
        <w:pStyle w:val="BodyIndent1"/>
        <w:spacing w:before="120" w:after="120"/>
        <w:ind w:left="567"/>
      </w:pPr>
      <w:r w:rsidRPr="00B054DE">
        <w:t xml:space="preserve">Where the Meeting rules do not </w:t>
      </w:r>
      <w:r w:rsidR="00874BE9" w:rsidRPr="00B054DE">
        <w:t xml:space="preserve">provide for a procedure for a </w:t>
      </w:r>
      <w:r w:rsidR="00874BE9" w:rsidRPr="00B054DE">
        <w:rPr>
          <w:i/>
          <w:iCs/>
        </w:rPr>
        <w:t>Council meeting</w:t>
      </w:r>
      <w:r w:rsidR="00423C76" w:rsidRPr="00B054DE">
        <w:t xml:space="preserve">, </w:t>
      </w:r>
      <w:r w:rsidRPr="00B054DE">
        <w:t xml:space="preserve">the </w:t>
      </w:r>
      <w:r w:rsidRPr="00B054DE">
        <w:rPr>
          <w:i/>
          <w:iCs/>
        </w:rPr>
        <w:t>Chair</w:t>
      </w:r>
      <w:r w:rsidR="00874BE9" w:rsidRPr="00B054DE">
        <w:t xml:space="preserve"> will determine the procedure to be followed.</w:t>
      </w:r>
    </w:p>
    <w:p w14:paraId="7F22942E" w14:textId="2AD974B4" w:rsidR="00DC0808" w:rsidRPr="00B054DE" w:rsidRDefault="00DC0808" w:rsidP="001D009D">
      <w:pPr>
        <w:pStyle w:val="Heading1"/>
        <w:numPr>
          <w:ilvl w:val="0"/>
          <w:numId w:val="48"/>
        </w:numPr>
        <w:ind w:left="567" w:hanging="567"/>
        <w:rPr>
          <w:b w:val="0"/>
          <w:bCs/>
        </w:rPr>
      </w:pPr>
      <w:bookmarkStart w:id="249" w:name="_Toc166673392"/>
      <w:r w:rsidRPr="00B054DE">
        <w:t>Councillor / CEO Reports</w:t>
      </w:r>
      <w:bookmarkEnd w:id="249"/>
    </w:p>
    <w:p w14:paraId="735EF86D" w14:textId="6D37BE1E" w:rsidR="00DC0808" w:rsidRPr="00B054DE" w:rsidRDefault="00DC0808" w:rsidP="001D009D">
      <w:pPr>
        <w:pStyle w:val="Headingpara2"/>
        <w:numPr>
          <w:ilvl w:val="1"/>
          <w:numId w:val="42"/>
        </w:numPr>
        <w:spacing w:before="120" w:after="120"/>
        <w:ind w:left="1418" w:hanging="851"/>
      </w:pPr>
      <w:r w:rsidRPr="00B054DE">
        <w:t xml:space="preserve">Councillors may provide a verbal report </w:t>
      </w:r>
      <w:r w:rsidR="003C4FA2" w:rsidRPr="00B054DE">
        <w:t xml:space="preserve">prior to the closure of the </w:t>
      </w:r>
      <w:r w:rsidR="003C4FA2" w:rsidRPr="00B054DE">
        <w:rPr>
          <w:i/>
          <w:iCs/>
        </w:rPr>
        <w:t xml:space="preserve">Council meeting </w:t>
      </w:r>
      <w:r w:rsidRPr="00B054DE">
        <w:t>on activities including representation on committees and partici</w:t>
      </w:r>
      <w:r w:rsidR="006E5557" w:rsidRPr="00B054DE">
        <w:t xml:space="preserve">pation in community events for up to </w:t>
      </w:r>
      <w:del w:id="250" w:author="Jacinta Stevens" w:date="2025-11-12T16:07:00Z">
        <w:r w:rsidR="006E5557" w:rsidRPr="00B054DE" w:rsidDel="000F1A79">
          <w:delText xml:space="preserve">two </w:delText>
        </w:r>
      </w:del>
      <w:ins w:id="251" w:author="Jacinta Stevens" w:date="2025-11-18T15:46:00Z">
        <w:r w:rsidR="00B366ED">
          <w:t>four</w:t>
        </w:r>
      </w:ins>
      <w:ins w:id="252" w:author="Jacinta Stevens" w:date="2025-11-18T15:47:00Z">
        <w:r w:rsidR="00B366ED">
          <w:t xml:space="preserve"> </w:t>
        </w:r>
      </w:ins>
      <w:r w:rsidR="006E5557" w:rsidRPr="00B054DE">
        <w:t>(</w:t>
      </w:r>
      <w:ins w:id="253" w:author="Jacinta Stevens" w:date="2025-11-18T15:46:00Z">
        <w:r w:rsidR="00B366ED">
          <w:t>4</w:t>
        </w:r>
      </w:ins>
      <w:r w:rsidR="006E5557" w:rsidRPr="00B054DE">
        <w:t>) minutes.</w:t>
      </w:r>
    </w:p>
    <w:p w14:paraId="704FD969" w14:textId="57CE7C3B" w:rsidR="006E5557" w:rsidRPr="00B054DE" w:rsidRDefault="005A0D08" w:rsidP="001D009D">
      <w:pPr>
        <w:pStyle w:val="Headingpara2"/>
        <w:numPr>
          <w:ilvl w:val="0"/>
          <w:numId w:val="0"/>
        </w:numPr>
        <w:spacing w:before="120" w:after="120"/>
        <w:ind w:left="1418" w:hanging="851"/>
      </w:pPr>
      <w:r>
        <w:t xml:space="preserve">65.2 </w:t>
      </w:r>
      <w:r>
        <w:tab/>
      </w:r>
      <w:r w:rsidR="006E5557" w:rsidRPr="00B054DE">
        <w:t xml:space="preserve">The </w:t>
      </w:r>
      <w:r w:rsidR="006E5557" w:rsidRPr="00B054DE">
        <w:rPr>
          <w:i/>
          <w:iCs/>
        </w:rPr>
        <w:t>Chief Executive Officer</w:t>
      </w:r>
      <w:r w:rsidR="006E5557" w:rsidRPr="00B054DE">
        <w:t xml:space="preserve"> may provide a verbal report </w:t>
      </w:r>
      <w:r w:rsidR="003C4FA2" w:rsidRPr="00B054DE">
        <w:t xml:space="preserve">prior to the closure of the </w:t>
      </w:r>
      <w:r w:rsidR="003C4FA2" w:rsidRPr="00B054DE">
        <w:rPr>
          <w:i/>
          <w:iCs/>
        </w:rPr>
        <w:t xml:space="preserve">Council meeting </w:t>
      </w:r>
      <w:r w:rsidR="006E5557" w:rsidRPr="00B054DE">
        <w:t xml:space="preserve">about Council business for up to </w:t>
      </w:r>
      <w:del w:id="254" w:author="Jacinta Stevens" w:date="2025-11-18T15:47:00Z">
        <w:r w:rsidR="006E5557" w:rsidRPr="00B054DE" w:rsidDel="00B366ED">
          <w:delText>t</w:delText>
        </w:r>
        <w:r w:rsidR="00677249" w:rsidDel="00B366ED">
          <w:delText xml:space="preserve">hree </w:delText>
        </w:r>
      </w:del>
      <w:ins w:id="255" w:author="Jacinta Stevens" w:date="2025-11-18T15:47:00Z">
        <w:r w:rsidR="00B366ED">
          <w:t>four</w:t>
        </w:r>
        <w:r w:rsidR="00B366ED">
          <w:t xml:space="preserve"> </w:t>
        </w:r>
      </w:ins>
      <w:r w:rsidR="006E5557" w:rsidRPr="00B054DE">
        <w:t>(</w:t>
      </w:r>
      <w:del w:id="256" w:author="Jacinta Stevens" w:date="2025-11-18T15:47:00Z">
        <w:r w:rsidR="003C4FA2" w:rsidRPr="00B054DE" w:rsidDel="00B366ED">
          <w:delText>3</w:delText>
        </w:r>
      </w:del>
      <w:ins w:id="257" w:author="Jacinta Stevens" w:date="2025-11-18T15:47:00Z">
        <w:r w:rsidR="00400D56">
          <w:t xml:space="preserve"> </w:t>
        </w:r>
        <w:r w:rsidR="00B366ED">
          <w:t>4</w:t>
        </w:r>
      </w:ins>
      <w:r w:rsidR="006E5557" w:rsidRPr="00B054DE">
        <w:t>) minutes.</w:t>
      </w:r>
    </w:p>
    <w:p w14:paraId="7627D131" w14:textId="01CADA6F" w:rsidR="00A96F80" w:rsidRPr="00B054DE" w:rsidRDefault="005A0D08" w:rsidP="001D009D">
      <w:pPr>
        <w:pStyle w:val="Headingpara2"/>
        <w:numPr>
          <w:ilvl w:val="0"/>
          <w:numId w:val="0"/>
        </w:numPr>
        <w:spacing w:before="120" w:after="120"/>
        <w:ind w:left="1418" w:hanging="851"/>
      </w:pPr>
      <w:r>
        <w:t>65.3</w:t>
      </w:r>
      <w:r>
        <w:tab/>
      </w:r>
      <w:r w:rsidR="00A96F80" w:rsidRPr="00B054DE">
        <w:t xml:space="preserve">Should the </w:t>
      </w:r>
      <w:r w:rsidR="00A96F80" w:rsidRPr="00B054DE">
        <w:rPr>
          <w:i/>
          <w:iCs/>
        </w:rPr>
        <w:t xml:space="preserve">Council meeting </w:t>
      </w:r>
      <w:r w:rsidR="00A96F80" w:rsidRPr="00B054DE">
        <w:t xml:space="preserve">stand adjourned in accordance with Rule 15, Councillors and the </w:t>
      </w:r>
      <w:r w:rsidR="00A96F80" w:rsidRPr="00B054DE">
        <w:rPr>
          <w:i/>
          <w:iCs/>
        </w:rPr>
        <w:t xml:space="preserve">Chief Executive Officer </w:t>
      </w:r>
      <w:r w:rsidR="00A96F80" w:rsidRPr="00B054DE">
        <w:t xml:space="preserve">reports will be held over to the following scheduled </w:t>
      </w:r>
      <w:r w:rsidR="00A96F80" w:rsidRPr="00B054DE">
        <w:rPr>
          <w:i/>
          <w:iCs/>
        </w:rPr>
        <w:t>Council meeting</w:t>
      </w:r>
      <w:r w:rsidR="00A96F80" w:rsidRPr="00B054DE">
        <w:t>.</w:t>
      </w:r>
    </w:p>
    <w:p w14:paraId="5850397F" w14:textId="151831E7" w:rsidR="00C55D56" w:rsidRPr="00B054DE" w:rsidRDefault="00C55D56" w:rsidP="001D009D">
      <w:pPr>
        <w:pStyle w:val="Heading1"/>
        <w:numPr>
          <w:ilvl w:val="0"/>
          <w:numId w:val="48"/>
        </w:numPr>
        <w:ind w:left="567" w:hanging="567"/>
        <w:rPr>
          <w:b w:val="0"/>
          <w:bCs/>
        </w:rPr>
      </w:pPr>
      <w:bookmarkStart w:id="258" w:name="_Toc166673393"/>
      <w:r w:rsidRPr="00B054DE">
        <w:t>Compliance with these Rules</w:t>
      </w:r>
      <w:bookmarkEnd w:id="258"/>
    </w:p>
    <w:p w14:paraId="1642E188" w14:textId="50A2E9C6" w:rsidR="000E7627" w:rsidRDefault="00C55D56" w:rsidP="001D009D">
      <w:pPr>
        <w:pStyle w:val="ListParagraph"/>
        <w:numPr>
          <w:ilvl w:val="1"/>
          <w:numId w:val="49"/>
        </w:numPr>
        <w:spacing w:before="120" w:after="120"/>
        <w:ind w:left="1418" w:hanging="851"/>
      </w:pPr>
      <w:r w:rsidRPr="00B054DE">
        <w:t xml:space="preserve">The </w:t>
      </w:r>
      <w:r w:rsidRPr="00CD30C8">
        <w:rPr>
          <w:i/>
          <w:iCs/>
        </w:rPr>
        <w:t>Chief Executive Officer</w:t>
      </w:r>
      <w:r w:rsidRPr="00B054DE">
        <w:t xml:space="preserve"> or </w:t>
      </w:r>
      <w:r w:rsidR="00EF603A" w:rsidRPr="00B054DE">
        <w:t xml:space="preserve">delegate can inform and advise the </w:t>
      </w:r>
      <w:r w:rsidR="00EF603A" w:rsidRPr="00CD30C8">
        <w:rPr>
          <w:i/>
          <w:iCs/>
        </w:rPr>
        <w:t xml:space="preserve">Chair </w:t>
      </w:r>
      <w:r w:rsidR="00EF603A" w:rsidRPr="00B054DE">
        <w:t xml:space="preserve">during the </w:t>
      </w:r>
      <w:r w:rsidR="00EF603A" w:rsidRPr="00CD30C8">
        <w:rPr>
          <w:i/>
          <w:iCs/>
        </w:rPr>
        <w:t>Council Meeting</w:t>
      </w:r>
      <w:r w:rsidR="00EF603A" w:rsidRPr="00B054DE">
        <w:t xml:space="preserve"> of any operational, financial or risk arising from a proposed resolution, or non-compliance with </w:t>
      </w:r>
      <w:r w:rsidR="00EF603A" w:rsidRPr="00CD30C8">
        <w:rPr>
          <w:i/>
          <w:iCs/>
        </w:rPr>
        <w:t>these Rules</w:t>
      </w:r>
      <w:r w:rsidR="00EF603A" w:rsidRPr="00B054DE">
        <w:t>, law, and the implica</w:t>
      </w:r>
      <w:r w:rsidR="00385346">
        <w:t>tion</w:t>
      </w:r>
      <w:r w:rsidR="00EF603A" w:rsidRPr="00B054DE">
        <w:t>s of such.</w:t>
      </w:r>
    </w:p>
    <w:p w14:paraId="1046BAC7" w14:textId="77777777" w:rsidR="00545F18" w:rsidRDefault="00545F18" w:rsidP="00545F18">
      <w:pPr>
        <w:spacing w:before="120" w:after="120"/>
      </w:pPr>
    </w:p>
    <w:p w14:paraId="0B896776" w14:textId="047811EE" w:rsidR="00545F18" w:rsidRDefault="00545F18" w:rsidP="00545F18">
      <w:pPr>
        <w:spacing w:before="120" w:after="120"/>
        <w:sectPr w:rsidR="00545F18" w:rsidSect="0097449B">
          <w:headerReference w:type="even" r:id="rId13"/>
          <w:headerReference w:type="default" r:id="rId14"/>
          <w:footerReference w:type="even" r:id="rId15"/>
          <w:headerReference w:type="first" r:id="rId16"/>
          <w:footerReference w:type="first" r:id="rId17"/>
          <w:footnotePr>
            <w:numFmt w:val="chicago"/>
          </w:footnotePr>
          <w:pgSz w:w="11906" w:h="16838" w:code="9"/>
          <w:pgMar w:top="993" w:right="1418" w:bottom="1418" w:left="1418" w:header="567" w:footer="567" w:gutter="0"/>
          <w:cols w:space="708"/>
          <w:docGrid w:linePitch="360"/>
        </w:sectPr>
      </w:pPr>
    </w:p>
    <w:p w14:paraId="3C3CD109" w14:textId="7B00AB83" w:rsidR="00E30A25" w:rsidRPr="00B054DE" w:rsidRDefault="00E30A25" w:rsidP="004411C6">
      <w:pPr>
        <w:ind w:right="-2"/>
        <w:jc w:val="center"/>
        <w:rPr>
          <w:b/>
        </w:rPr>
      </w:pPr>
      <w:r w:rsidRPr="00B054DE">
        <w:rPr>
          <w:b/>
        </w:rPr>
        <w:t>Chapter 3 – Meeting Procedure for Delegated Committees</w:t>
      </w:r>
      <w:r w:rsidR="00F644BC" w:rsidRPr="00B054DE">
        <w:rPr>
          <w:b/>
        </w:rPr>
        <w:t xml:space="preserve"> and Sub Committees</w:t>
      </w:r>
    </w:p>
    <w:p w14:paraId="042C21C3" w14:textId="77777777" w:rsidR="00E30A25" w:rsidRPr="00B054DE" w:rsidRDefault="00E30A25" w:rsidP="001D009D">
      <w:pPr>
        <w:pStyle w:val="Numpara1"/>
        <w:numPr>
          <w:ilvl w:val="0"/>
          <w:numId w:val="10"/>
        </w:numPr>
        <w:ind w:left="567" w:hanging="567"/>
        <w:rPr>
          <w:b/>
        </w:rPr>
      </w:pPr>
      <w:r w:rsidRPr="00B054DE">
        <w:rPr>
          <w:b/>
        </w:rPr>
        <w:t>Meeting Procedure Generally</w:t>
      </w:r>
    </w:p>
    <w:p w14:paraId="2C17E100" w14:textId="77777777" w:rsidR="00E30A25" w:rsidRPr="00B054DE" w:rsidRDefault="00E30A25" w:rsidP="001D009D">
      <w:pPr>
        <w:pStyle w:val="BodyIndent1"/>
        <w:spacing w:before="120" w:after="120"/>
        <w:ind w:left="567"/>
      </w:pPr>
      <w:r w:rsidRPr="00B054DE">
        <w:t xml:space="preserve">If </w:t>
      </w:r>
      <w:r w:rsidRPr="00B054DE">
        <w:rPr>
          <w:i/>
        </w:rPr>
        <w:t>Council</w:t>
      </w:r>
      <w:r w:rsidRPr="00B054DE">
        <w:t xml:space="preserve"> establishes a </w:t>
      </w:r>
      <w:r w:rsidRPr="00B054DE">
        <w:rPr>
          <w:i/>
        </w:rPr>
        <w:t>Delegated Committee</w:t>
      </w:r>
      <w:r w:rsidRPr="00B054DE">
        <w:t>:</w:t>
      </w:r>
    </w:p>
    <w:p w14:paraId="2B1F8874" w14:textId="3763ADA7" w:rsidR="00E30A25" w:rsidRPr="00B054DE" w:rsidRDefault="00E30A25" w:rsidP="001D009D">
      <w:pPr>
        <w:pStyle w:val="Numpara2"/>
        <w:numPr>
          <w:ilvl w:val="1"/>
          <w:numId w:val="10"/>
        </w:numPr>
        <w:spacing w:before="120" w:after="120"/>
        <w:ind w:left="1418"/>
      </w:pPr>
      <w:proofErr w:type="gramStart"/>
      <w:r w:rsidRPr="00B054DE">
        <w:t>all of</w:t>
      </w:r>
      <w:proofErr w:type="gramEnd"/>
      <w:r w:rsidRPr="00B054DE">
        <w:t xml:space="preserve"> the provisions of Chapter 2 apply to meetings of the </w:t>
      </w:r>
      <w:r w:rsidRPr="00915B6D">
        <w:rPr>
          <w:i/>
        </w:rPr>
        <w:t>Delegated Committee</w:t>
      </w:r>
      <w:r w:rsidRPr="00B054DE">
        <w:t>; and</w:t>
      </w:r>
    </w:p>
    <w:p w14:paraId="73C2A09B" w14:textId="77777777" w:rsidR="00E30A25" w:rsidRPr="00B054DE" w:rsidRDefault="00E30A25" w:rsidP="001D009D">
      <w:pPr>
        <w:pStyle w:val="Numpara2"/>
        <w:numPr>
          <w:ilvl w:val="1"/>
          <w:numId w:val="10"/>
        </w:numPr>
        <w:spacing w:before="120" w:after="120"/>
        <w:ind w:left="1418"/>
      </w:pPr>
      <w:r w:rsidRPr="00B054DE">
        <w:t>any reference in Chapter 2 to:</w:t>
      </w:r>
    </w:p>
    <w:p w14:paraId="0C984BAE" w14:textId="5048B962" w:rsidR="00E30A25" w:rsidRDefault="00E30A25" w:rsidP="00145240">
      <w:pPr>
        <w:pStyle w:val="Numpara3"/>
        <w:numPr>
          <w:ilvl w:val="2"/>
          <w:numId w:val="50"/>
        </w:numPr>
        <w:spacing w:before="120" w:after="120"/>
        <w:ind w:left="2268" w:hanging="850"/>
      </w:pPr>
      <w:r w:rsidRPr="00B054DE">
        <w:t xml:space="preserve">a </w:t>
      </w:r>
      <w:r w:rsidRPr="00B054DE">
        <w:rPr>
          <w:i/>
        </w:rPr>
        <w:t>Council meeting</w:t>
      </w:r>
      <w:r w:rsidRPr="00B054DE">
        <w:t xml:space="preserve"> is to be read as a reference to a </w:t>
      </w:r>
      <w:r w:rsidRPr="00B054DE">
        <w:rPr>
          <w:i/>
        </w:rPr>
        <w:t xml:space="preserve">Delegated Committee </w:t>
      </w:r>
      <w:proofErr w:type="gramStart"/>
      <w:r w:rsidRPr="00B054DE">
        <w:t>meeting;</w:t>
      </w:r>
      <w:proofErr w:type="gramEnd"/>
      <w:r w:rsidRPr="00B054DE">
        <w:t xml:space="preserve"> </w:t>
      </w:r>
    </w:p>
    <w:p w14:paraId="499BFEF1" w14:textId="59E421D3" w:rsidR="00E30A25" w:rsidRDefault="00E30A25" w:rsidP="00145240">
      <w:pPr>
        <w:pStyle w:val="Numpara3"/>
        <w:numPr>
          <w:ilvl w:val="2"/>
          <w:numId w:val="50"/>
        </w:numPr>
        <w:spacing w:before="120" w:after="120"/>
        <w:ind w:left="2268" w:hanging="850"/>
      </w:pPr>
      <w:r w:rsidRPr="00B054DE">
        <w:t xml:space="preserve">a Councillor is to be read as a reference to a member of the </w:t>
      </w:r>
      <w:r w:rsidRPr="00B054DE">
        <w:rPr>
          <w:i/>
        </w:rPr>
        <w:t>Delegated Committee</w:t>
      </w:r>
      <w:r w:rsidRPr="00B054DE">
        <w:t>; and</w:t>
      </w:r>
    </w:p>
    <w:p w14:paraId="00904E41" w14:textId="11AE6591" w:rsidR="00E30A25" w:rsidRPr="00B054DE" w:rsidRDefault="00CD30C8" w:rsidP="00145240">
      <w:pPr>
        <w:pStyle w:val="Numpara3"/>
        <w:numPr>
          <w:ilvl w:val="0"/>
          <w:numId w:val="0"/>
        </w:numPr>
        <w:spacing w:before="120" w:after="120"/>
        <w:ind w:left="2268" w:hanging="850"/>
      </w:pPr>
      <w:r>
        <w:t>1.2.3</w:t>
      </w:r>
      <w:r>
        <w:tab/>
        <w:t>t</w:t>
      </w:r>
      <w:r w:rsidR="00E30A25" w:rsidRPr="00B054DE">
        <w:t xml:space="preserve">he </w:t>
      </w:r>
      <w:proofErr w:type="gramStart"/>
      <w:r w:rsidR="00E30A25" w:rsidRPr="00B054DE">
        <w:t>Mayor</w:t>
      </w:r>
      <w:proofErr w:type="gramEnd"/>
      <w:r w:rsidR="00E30A25" w:rsidRPr="00B054DE">
        <w:t xml:space="preserve"> is to be read as a reference to the Chair of the </w:t>
      </w:r>
      <w:r w:rsidR="00E30A25" w:rsidRPr="00CD30C8">
        <w:rPr>
          <w:i/>
        </w:rPr>
        <w:t>Delegated Committee</w:t>
      </w:r>
      <w:r w:rsidR="00E30A25" w:rsidRPr="00B054DE">
        <w:t>.</w:t>
      </w:r>
    </w:p>
    <w:p w14:paraId="3B16B9E7" w14:textId="01D60464" w:rsidR="00E30A25" w:rsidRPr="00B054DE" w:rsidRDefault="00E30A25" w:rsidP="00145240">
      <w:pPr>
        <w:pStyle w:val="Numpara1"/>
        <w:numPr>
          <w:ilvl w:val="0"/>
          <w:numId w:val="10"/>
        </w:numPr>
        <w:ind w:left="567" w:hanging="567"/>
        <w:rPr>
          <w:b/>
        </w:rPr>
      </w:pPr>
      <w:r w:rsidRPr="00B054DE">
        <w:rPr>
          <w:b/>
        </w:rPr>
        <w:t>Meeting Procedure Can Be Varied</w:t>
      </w:r>
    </w:p>
    <w:p w14:paraId="71E6A5C9" w14:textId="77777777" w:rsidR="00E30A25" w:rsidRPr="00B054DE" w:rsidRDefault="00E30A25" w:rsidP="00145240">
      <w:pPr>
        <w:pStyle w:val="BodyIndent1"/>
        <w:spacing w:before="120" w:after="120"/>
        <w:ind w:left="567"/>
      </w:pPr>
      <w:r w:rsidRPr="00B054DE">
        <w:t xml:space="preserve">Notwithstanding Rule 1, if </w:t>
      </w:r>
      <w:r w:rsidRPr="00B054DE">
        <w:rPr>
          <w:i/>
        </w:rPr>
        <w:t>Council</w:t>
      </w:r>
      <w:r w:rsidRPr="00B054DE">
        <w:t xml:space="preserve"> establishes a </w:t>
      </w:r>
      <w:r w:rsidRPr="00B054DE">
        <w:rPr>
          <w:i/>
        </w:rPr>
        <w:t>Delegated Committee</w:t>
      </w:r>
      <w:r w:rsidRPr="00B054DE">
        <w:t xml:space="preserve"> that is not composed solely of Councillors:</w:t>
      </w:r>
    </w:p>
    <w:p w14:paraId="387317A4" w14:textId="27DD56AB" w:rsidR="00E30A25" w:rsidRPr="00B054DE" w:rsidRDefault="00E30A25" w:rsidP="00145240">
      <w:pPr>
        <w:pStyle w:val="Numpara2"/>
        <w:numPr>
          <w:ilvl w:val="1"/>
          <w:numId w:val="10"/>
        </w:numPr>
        <w:spacing w:before="120" w:after="120"/>
        <w:ind w:left="1418"/>
      </w:pPr>
      <w:r w:rsidRPr="00B054DE">
        <w:rPr>
          <w:i/>
        </w:rPr>
        <w:t>Council</w:t>
      </w:r>
      <w:r w:rsidRPr="00B054DE">
        <w:t xml:space="preserve"> may; or</w:t>
      </w:r>
    </w:p>
    <w:p w14:paraId="325EBFBA" w14:textId="77777777" w:rsidR="00E30A25" w:rsidRPr="00B054DE" w:rsidRDefault="00E30A25" w:rsidP="00145240">
      <w:pPr>
        <w:pStyle w:val="Numpara2"/>
        <w:numPr>
          <w:ilvl w:val="1"/>
          <w:numId w:val="10"/>
        </w:numPr>
        <w:spacing w:before="120" w:after="120"/>
        <w:ind w:left="1418"/>
      </w:pPr>
      <w:r w:rsidRPr="00B054DE">
        <w:t xml:space="preserve">the </w:t>
      </w:r>
      <w:r w:rsidRPr="00B054DE">
        <w:rPr>
          <w:i/>
        </w:rPr>
        <w:t>Delegated Committee</w:t>
      </w:r>
      <w:r w:rsidRPr="00B054DE">
        <w:t xml:space="preserve"> may, with the approval of </w:t>
      </w:r>
      <w:r w:rsidRPr="00B054DE">
        <w:rPr>
          <w:i/>
        </w:rPr>
        <w:t>Council</w:t>
      </w:r>
      <w:r w:rsidRPr="00B054DE">
        <w:t xml:space="preserve"> </w:t>
      </w:r>
    </w:p>
    <w:p w14:paraId="77EE118B" w14:textId="77777777" w:rsidR="00E30A25" w:rsidRPr="00B054DE" w:rsidRDefault="00AA5838" w:rsidP="00145240">
      <w:pPr>
        <w:pStyle w:val="BodyIndent1"/>
        <w:spacing w:before="120" w:after="120"/>
        <w:ind w:left="567"/>
      </w:pPr>
      <w:r w:rsidRPr="00B054DE">
        <w:t xml:space="preserve">resolve that any or </w:t>
      </w:r>
      <w:proofErr w:type="gramStart"/>
      <w:r w:rsidRPr="00B054DE">
        <w:t>all of</w:t>
      </w:r>
      <w:proofErr w:type="gramEnd"/>
      <w:r w:rsidRPr="00B054DE">
        <w:t xml:space="preserve"> the provisions of Chapter 2 are not to apply to a meeting of the </w:t>
      </w:r>
      <w:r w:rsidRPr="00B054DE">
        <w:rPr>
          <w:i/>
        </w:rPr>
        <w:t>Delegated Committee</w:t>
      </w:r>
      <w:r w:rsidRPr="00B054DE">
        <w:t xml:space="preserve">, in which case the provision or those provisions will not apply until </w:t>
      </w:r>
      <w:r w:rsidRPr="00B054DE">
        <w:rPr>
          <w:i/>
        </w:rPr>
        <w:t>Council</w:t>
      </w:r>
      <w:r w:rsidRPr="00B054DE">
        <w:t xml:space="preserve"> resolves, or the </w:t>
      </w:r>
      <w:r w:rsidRPr="00B054DE">
        <w:rPr>
          <w:i/>
        </w:rPr>
        <w:t>Delegated Committee</w:t>
      </w:r>
      <w:r w:rsidRPr="00B054DE">
        <w:t xml:space="preserve"> with the approval of </w:t>
      </w:r>
      <w:r w:rsidRPr="00B054DE">
        <w:rPr>
          <w:i/>
        </w:rPr>
        <w:t>Council</w:t>
      </w:r>
      <w:r w:rsidRPr="00B054DE">
        <w:t xml:space="preserve"> resolves, otherwise.</w:t>
      </w:r>
    </w:p>
    <w:p w14:paraId="742703B3" w14:textId="1C834DD5" w:rsidR="00F644BC" w:rsidRPr="00B054DE" w:rsidRDefault="00F644BC" w:rsidP="00145240">
      <w:pPr>
        <w:pStyle w:val="Numpara1"/>
        <w:numPr>
          <w:ilvl w:val="0"/>
          <w:numId w:val="10"/>
        </w:numPr>
        <w:ind w:left="567" w:hanging="567"/>
        <w:rPr>
          <w:b/>
        </w:rPr>
      </w:pPr>
      <w:r w:rsidRPr="00B054DE">
        <w:rPr>
          <w:b/>
        </w:rPr>
        <w:t>Sub</w:t>
      </w:r>
      <w:r w:rsidR="004959A3" w:rsidRPr="00B054DE">
        <w:rPr>
          <w:b/>
        </w:rPr>
        <w:t>-</w:t>
      </w:r>
      <w:r w:rsidRPr="00B054DE">
        <w:rPr>
          <w:b/>
        </w:rPr>
        <w:t>Committee</w:t>
      </w:r>
      <w:r w:rsidR="001913E5" w:rsidRPr="00B054DE">
        <w:rPr>
          <w:b/>
        </w:rPr>
        <w:t>s</w:t>
      </w:r>
    </w:p>
    <w:p w14:paraId="7DB085A0" w14:textId="1BAA1A3C" w:rsidR="00F644BC" w:rsidRPr="00B054DE" w:rsidRDefault="00F644BC" w:rsidP="00145240">
      <w:pPr>
        <w:pStyle w:val="Numpara2"/>
        <w:numPr>
          <w:ilvl w:val="1"/>
          <w:numId w:val="10"/>
        </w:numPr>
        <w:spacing w:before="120" w:after="120"/>
        <w:ind w:left="1418"/>
      </w:pPr>
      <w:r w:rsidRPr="00B054DE">
        <w:t>Council may from time to time establish a sub-committee to hear submissions from community members, for example submissions relating to the budget.</w:t>
      </w:r>
    </w:p>
    <w:p w14:paraId="27A6CA90" w14:textId="0F49DFDD" w:rsidR="00F644BC" w:rsidRDefault="004538D9" w:rsidP="00145240">
      <w:pPr>
        <w:pStyle w:val="Numpara2"/>
        <w:numPr>
          <w:ilvl w:val="1"/>
          <w:numId w:val="10"/>
        </w:numPr>
        <w:spacing w:before="120" w:after="120"/>
        <w:ind w:left="1418"/>
      </w:pPr>
      <w:r w:rsidRPr="00B054DE">
        <w:t xml:space="preserve">A sub-committee has no delegated powers to </w:t>
      </w:r>
      <w:proofErr w:type="gramStart"/>
      <w:r w:rsidRPr="00B054DE">
        <w:t>make a decision</w:t>
      </w:r>
      <w:proofErr w:type="gramEnd"/>
      <w:r w:rsidRPr="00B054DE">
        <w:t xml:space="preserve"> on behalf of the Council and is only established to hear submission prior to Council making a decision.</w:t>
      </w:r>
    </w:p>
    <w:p w14:paraId="632B8552" w14:textId="71B45069" w:rsidR="004538D9" w:rsidRPr="00B054DE" w:rsidRDefault="00802B87" w:rsidP="00145240">
      <w:pPr>
        <w:pStyle w:val="Numpara2"/>
        <w:numPr>
          <w:ilvl w:val="1"/>
          <w:numId w:val="10"/>
        </w:numPr>
        <w:spacing w:before="120" w:after="120"/>
        <w:ind w:left="1418"/>
      </w:pPr>
      <w:r w:rsidRPr="00B054DE">
        <w:t>Where a sub-committee is established, members of the public wishing to make a submission</w:t>
      </w:r>
      <w:r w:rsidR="004959A3" w:rsidRPr="00B054DE">
        <w:t xml:space="preserve"> must be </w:t>
      </w:r>
      <w:r w:rsidR="004959A3" w:rsidRPr="00B054DE">
        <w:rPr>
          <w:i/>
          <w:iCs/>
        </w:rPr>
        <w:t>in attendance</w:t>
      </w:r>
      <w:r w:rsidR="004959A3" w:rsidRPr="00B054DE">
        <w:t xml:space="preserve"> or have a representative </w:t>
      </w:r>
      <w:r w:rsidR="004959A3" w:rsidRPr="00B054DE">
        <w:rPr>
          <w:i/>
          <w:iCs/>
        </w:rPr>
        <w:t>in attendance</w:t>
      </w:r>
      <w:r w:rsidR="004959A3" w:rsidRPr="00B054DE">
        <w:t xml:space="preserve"> on their behalf.</w:t>
      </w:r>
    </w:p>
    <w:p w14:paraId="2D7DBF76" w14:textId="37687A31" w:rsidR="004959A3" w:rsidRPr="00B054DE" w:rsidRDefault="004959A3" w:rsidP="00145240">
      <w:pPr>
        <w:pStyle w:val="Numpara2"/>
        <w:numPr>
          <w:ilvl w:val="1"/>
          <w:numId w:val="10"/>
        </w:numPr>
        <w:spacing w:before="120" w:after="120"/>
        <w:ind w:left="1418"/>
      </w:pPr>
      <w:r w:rsidRPr="00B054DE">
        <w:t xml:space="preserve">Members of the public will be provided </w:t>
      </w:r>
      <w:r w:rsidR="001B31EC">
        <w:t>3</w:t>
      </w:r>
      <w:r w:rsidR="001B31EC" w:rsidRPr="00B054DE">
        <w:t xml:space="preserve"> </w:t>
      </w:r>
      <w:r w:rsidRPr="00B054DE">
        <w:t>minutes speaking time to present their verbal submission.</w:t>
      </w:r>
    </w:p>
    <w:p w14:paraId="76BBAC71" w14:textId="3E247C39" w:rsidR="004959A3" w:rsidRPr="00B054DE" w:rsidRDefault="004959A3" w:rsidP="00145240">
      <w:pPr>
        <w:pStyle w:val="Numpara2"/>
        <w:numPr>
          <w:ilvl w:val="1"/>
          <w:numId w:val="10"/>
        </w:numPr>
        <w:spacing w:before="120" w:after="120"/>
        <w:ind w:left="1418"/>
      </w:pPr>
      <w:r w:rsidRPr="00B054DE">
        <w:t xml:space="preserve">Notwithstanding sub-Rule 3.1.4 the </w:t>
      </w:r>
      <w:r w:rsidRPr="00B054DE">
        <w:rPr>
          <w:i/>
          <w:iCs/>
        </w:rPr>
        <w:t xml:space="preserve">Chair </w:t>
      </w:r>
      <w:r w:rsidRPr="00B054DE">
        <w:t>may</w:t>
      </w:r>
      <w:r w:rsidR="0089291E" w:rsidRPr="00B054DE">
        <w:t>, at their discretion</w:t>
      </w:r>
      <w:r w:rsidRPr="00B054DE">
        <w:t xml:space="preserve"> extend </w:t>
      </w:r>
      <w:r w:rsidR="0089291E" w:rsidRPr="00B054DE">
        <w:t xml:space="preserve">speaking time to </w:t>
      </w:r>
      <w:r w:rsidR="00DA0891">
        <w:t>5</w:t>
      </w:r>
      <w:r w:rsidR="00DA0891" w:rsidRPr="00B054DE">
        <w:t xml:space="preserve"> </w:t>
      </w:r>
      <w:r w:rsidR="0089291E" w:rsidRPr="00B054DE">
        <w:t>minutes.</w:t>
      </w:r>
    </w:p>
    <w:p w14:paraId="1A1BB211" w14:textId="12E1B603" w:rsidR="000A56D5" w:rsidRPr="00B054DE" w:rsidRDefault="000A56D5" w:rsidP="00145240">
      <w:pPr>
        <w:pStyle w:val="Numpara2"/>
        <w:numPr>
          <w:ilvl w:val="1"/>
          <w:numId w:val="10"/>
        </w:numPr>
        <w:spacing w:before="120" w:after="120"/>
        <w:ind w:left="1418"/>
      </w:pPr>
      <w:r w:rsidRPr="00B054DE">
        <w:t xml:space="preserve">All other provisions contained within </w:t>
      </w:r>
      <w:r w:rsidRPr="00B054DE">
        <w:rPr>
          <w:i/>
          <w:iCs/>
        </w:rPr>
        <w:t>these Rules</w:t>
      </w:r>
      <w:r w:rsidRPr="00B054DE">
        <w:t xml:space="preserve"> </w:t>
      </w:r>
      <w:r w:rsidR="001913E5" w:rsidRPr="00B054DE">
        <w:t xml:space="preserve">will </w:t>
      </w:r>
      <w:r w:rsidRPr="00B054DE">
        <w:t>apply</w:t>
      </w:r>
      <w:r w:rsidR="001913E5" w:rsidRPr="00B054DE">
        <w:t xml:space="preserve"> to sub-committees. </w:t>
      </w:r>
    </w:p>
    <w:p w14:paraId="0C4BB0EC" w14:textId="77777777" w:rsidR="00926129" w:rsidRDefault="00926129" w:rsidP="00F644BC">
      <w:pPr>
        <w:pStyle w:val="Numpara1"/>
        <w:ind w:left="851"/>
        <w:rPr>
          <w:b/>
        </w:rPr>
      </w:pPr>
    </w:p>
    <w:p w14:paraId="43C48B35" w14:textId="661D4778" w:rsidR="00926129" w:rsidRDefault="00926129" w:rsidP="00F644BC">
      <w:pPr>
        <w:pStyle w:val="Numpara1"/>
        <w:ind w:left="851"/>
        <w:rPr>
          <w:b/>
        </w:rPr>
        <w:sectPr w:rsidR="00926129" w:rsidSect="0097449B">
          <w:footnotePr>
            <w:numFmt w:val="chicago"/>
          </w:footnotePr>
          <w:pgSz w:w="11906" w:h="16838" w:code="9"/>
          <w:pgMar w:top="993" w:right="1418" w:bottom="1418" w:left="1418" w:header="567" w:footer="567" w:gutter="0"/>
          <w:cols w:space="708"/>
          <w:docGrid w:linePitch="360"/>
        </w:sectPr>
      </w:pPr>
    </w:p>
    <w:p w14:paraId="7B9D1835" w14:textId="42FEAE77" w:rsidR="00E2656E" w:rsidRPr="00B054DE" w:rsidRDefault="00E2656E" w:rsidP="00AB13D2">
      <w:pPr>
        <w:ind w:right="-2"/>
        <w:jc w:val="center"/>
        <w:rPr>
          <w:b/>
        </w:rPr>
      </w:pPr>
      <w:r w:rsidRPr="00B054DE">
        <w:rPr>
          <w:b/>
        </w:rPr>
        <w:t xml:space="preserve">Chapter </w:t>
      </w:r>
      <w:r w:rsidR="003F3C60" w:rsidRPr="00B054DE">
        <w:rPr>
          <w:b/>
        </w:rPr>
        <w:t>4</w:t>
      </w:r>
      <w:r w:rsidRPr="00B054DE">
        <w:rPr>
          <w:b/>
        </w:rPr>
        <w:t xml:space="preserve"> – Disclosure of Conflicts of Interest </w:t>
      </w:r>
    </w:p>
    <w:p w14:paraId="4467E643" w14:textId="77777777" w:rsidR="001E2658" w:rsidRPr="00B054DE" w:rsidRDefault="00AF6F44" w:rsidP="00145240">
      <w:pPr>
        <w:pStyle w:val="Numpara1"/>
        <w:numPr>
          <w:ilvl w:val="0"/>
          <w:numId w:val="35"/>
        </w:numPr>
        <w:ind w:left="567" w:hanging="567"/>
        <w:rPr>
          <w:b/>
        </w:rPr>
      </w:pPr>
      <w:r w:rsidRPr="00B054DE">
        <w:rPr>
          <w:b/>
        </w:rPr>
        <w:t>Definition</w:t>
      </w:r>
    </w:p>
    <w:p w14:paraId="60F96E95" w14:textId="647BB83E" w:rsidR="0029502E" w:rsidRPr="00B054DE" w:rsidRDefault="00AF6F44" w:rsidP="00145240">
      <w:pPr>
        <w:pStyle w:val="BodyIndent1"/>
        <w:spacing w:before="120" w:after="120"/>
        <w:ind w:left="567"/>
      </w:pPr>
      <w:r w:rsidRPr="00B054DE">
        <w:t>In this Chapter</w:t>
      </w:r>
      <w:r w:rsidR="0029502E" w:rsidRPr="00B054DE">
        <w:t>:</w:t>
      </w:r>
    </w:p>
    <w:p w14:paraId="5C142697" w14:textId="73F295B9" w:rsidR="00AF6F44" w:rsidRPr="00B054DE" w:rsidRDefault="00AF6F44" w:rsidP="00145240">
      <w:pPr>
        <w:pStyle w:val="Numpara2"/>
        <w:numPr>
          <w:ilvl w:val="1"/>
          <w:numId w:val="35"/>
        </w:numPr>
        <w:spacing w:before="120" w:after="120"/>
        <w:ind w:left="1418"/>
      </w:pPr>
      <w:r w:rsidRPr="00B054DE">
        <w:t>“</w:t>
      </w:r>
      <w:proofErr w:type="gramStart"/>
      <w:r w:rsidRPr="00E970D9">
        <w:rPr>
          <w:i/>
          <w:iCs/>
        </w:rPr>
        <w:t>meeting</w:t>
      </w:r>
      <w:proofErr w:type="gramEnd"/>
      <w:r w:rsidRPr="00E970D9">
        <w:rPr>
          <w:i/>
          <w:iCs/>
        </w:rPr>
        <w:t xml:space="preserve"> </w:t>
      </w:r>
      <w:r w:rsidR="001E7120" w:rsidRPr="00E970D9">
        <w:rPr>
          <w:i/>
          <w:iCs/>
        </w:rPr>
        <w:t>conducted under the auspices of</w:t>
      </w:r>
      <w:r w:rsidR="001E7120" w:rsidRPr="00B054DE">
        <w:t xml:space="preserve"> </w:t>
      </w:r>
      <w:r w:rsidR="001E7120" w:rsidRPr="00E970D9">
        <w:rPr>
          <w:i/>
        </w:rPr>
        <w:t>Council</w:t>
      </w:r>
      <w:r w:rsidR="001E7120" w:rsidRPr="00B054DE">
        <w:t>” means a meeting of the kind described in section 131(1) of the Act</w:t>
      </w:r>
      <w:r w:rsidR="0029502E" w:rsidRPr="00B054DE">
        <w:t>, and includes a meeting referred to in Rule 1 of Chapter 6 (whether such a meeting is known as a ‘Councillor Briefing’ or by some other name); and</w:t>
      </w:r>
    </w:p>
    <w:p w14:paraId="0C194E3E" w14:textId="77777777" w:rsidR="0029502E" w:rsidRPr="00B054DE" w:rsidRDefault="0029502E" w:rsidP="00145240">
      <w:pPr>
        <w:pStyle w:val="Numpara2"/>
        <w:numPr>
          <w:ilvl w:val="1"/>
          <w:numId w:val="35"/>
        </w:numPr>
        <w:spacing w:before="120" w:after="120"/>
        <w:ind w:left="1418"/>
      </w:pPr>
      <w:r w:rsidRPr="00B054DE">
        <w:t xml:space="preserve">a member of a </w:t>
      </w:r>
      <w:r w:rsidRPr="00B054DE">
        <w:rPr>
          <w:i/>
        </w:rPr>
        <w:t>Delegated Committee</w:t>
      </w:r>
      <w:r w:rsidRPr="00B054DE">
        <w:t xml:space="preserve"> includes a Councillor.</w:t>
      </w:r>
    </w:p>
    <w:p w14:paraId="41DB5CC4" w14:textId="2EDE1A0C" w:rsidR="00AC130D" w:rsidRPr="00B054DE" w:rsidRDefault="00AC130D" w:rsidP="00145240">
      <w:pPr>
        <w:pStyle w:val="Numpara1"/>
        <w:numPr>
          <w:ilvl w:val="0"/>
          <w:numId w:val="35"/>
        </w:numPr>
        <w:ind w:left="567" w:hanging="567"/>
        <w:rPr>
          <w:b/>
        </w:rPr>
      </w:pPr>
      <w:r w:rsidRPr="00B054DE">
        <w:rPr>
          <w:b/>
        </w:rPr>
        <w:t>Disclosure of a Conflict of Interest at a Council Meeting</w:t>
      </w:r>
    </w:p>
    <w:p w14:paraId="1782A68B" w14:textId="6B2F4AC1" w:rsidR="00AC130D" w:rsidRPr="00B054DE" w:rsidRDefault="00AC130D" w:rsidP="00145240">
      <w:pPr>
        <w:pStyle w:val="BodyIndent1"/>
        <w:spacing w:before="120" w:after="120"/>
        <w:ind w:left="567"/>
      </w:pPr>
      <w:r w:rsidRPr="00B054DE">
        <w:t xml:space="preserve">A Councillor </w:t>
      </w:r>
      <w:r w:rsidR="0060608F">
        <w:t xml:space="preserve">or </w:t>
      </w:r>
      <w:r w:rsidR="005C0061">
        <w:t>officer</w:t>
      </w:r>
      <w:r w:rsidR="0060608F">
        <w:t xml:space="preserve"> </w:t>
      </w:r>
      <w:r w:rsidRPr="00B054DE">
        <w:t xml:space="preserve">who has a conflict of interest in a matter being considered at a </w:t>
      </w:r>
      <w:r w:rsidRPr="00B054DE">
        <w:rPr>
          <w:i/>
        </w:rPr>
        <w:t>Council meeting</w:t>
      </w:r>
      <w:r w:rsidRPr="00B054DE">
        <w:t xml:space="preserve"> at which </w:t>
      </w:r>
      <w:r w:rsidR="002A1A75" w:rsidRPr="00B054DE">
        <w:t>they</w:t>
      </w:r>
      <w:r w:rsidRPr="00B054DE">
        <w:t>:</w:t>
      </w:r>
    </w:p>
    <w:p w14:paraId="2D455035" w14:textId="63736169" w:rsidR="00100A8B" w:rsidRDefault="00100A8B" w:rsidP="00145240">
      <w:pPr>
        <w:pStyle w:val="Numpara2"/>
        <w:numPr>
          <w:ilvl w:val="0"/>
          <w:numId w:val="0"/>
        </w:numPr>
        <w:spacing w:before="120" w:after="120"/>
        <w:ind w:left="1418" w:hanging="851"/>
      </w:pPr>
      <w:r>
        <w:t>2.1</w:t>
      </w:r>
      <w:r>
        <w:tab/>
      </w:r>
      <w:r w:rsidRPr="00B054DE">
        <w:t xml:space="preserve">are </w:t>
      </w:r>
      <w:r w:rsidRPr="00100A8B">
        <w:rPr>
          <w:i/>
          <w:iCs/>
        </w:rPr>
        <w:t>in attendance</w:t>
      </w:r>
      <w:r w:rsidRPr="00B054DE" w:rsidDel="002A1A75">
        <w:t xml:space="preserve"> </w:t>
      </w:r>
      <w:r w:rsidRPr="00B054DE">
        <w:t xml:space="preserve">must disclose that conflict of interest by explaining the nature of the conflict of interest to those </w:t>
      </w:r>
      <w:r w:rsidRPr="00100A8B">
        <w:rPr>
          <w:i/>
          <w:iCs/>
        </w:rPr>
        <w:t>in attendance</w:t>
      </w:r>
      <w:r w:rsidRPr="00B054DE">
        <w:t xml:space="preserve"> at the </w:t>
      </w:r>
      <w:r w:rsidRPr="00100A8B">
        <w:rPr>
          <w:i/>
        </w:rPr>
        <w:t>Council meeting</w:t>
      </w:r>
      <w:r w:rsidRPr="00B054DE">
        <w:t xml:space="preserve"> immediately before the matter is considered and indicating whether it is a general conflict of interest or a material conflict of interest;</w:t>
      </w:r>
      <w:r>
        <w:t xml:space="preserve"> or</w:t>
      </w:r>
    </w:p>
    <w:p w14:paraId="36F68753" w14:textId="472D3F4A" w:rsidR="00AC130D" w:rsidRPr="00B054DE" w:rsidRDefault="00100A8B" w:rsidP="00145240">
      <w:pPr>
        <w:pStyle w:val="Numpara2"/>
        <w:numPr>
          <w:ilvl w:val="0"/>
          <w:numId w:val="0"/>
        </w:numPr>
        <w:spacing w:before="120" w:after="120"/>
        <w:ind w:left="1418" w:hanging="851"/>
      </w:pPr>
      <w:r>
        <w:t>2.2</w:t>
      </w:r>
      <w:r>
        <w:tab/>
      </w:r>
      <w:r w:rsidR="00EC5230" w:rsidRPr="00B054DE">
        <w:t xml:space="preserve">intend to </w:t>
      </w:r>
      <w:r w:rsidR="001340E6" w:rsidRPr="00B054DE">
        <w:rPr>
          <w:i/>
          <w:iCs/>
        </w:rPr>
        <w:t>attend</w:t>
      </w:r>
      <w:r w:rsidR="001340E6" w:rsidRPr="00B054DE">
        <w:t xml:space="preserve"> </w:t>
      </w:r>
      <w:r w:rsidR="00EC5230" w:rsidRPr="00B054DE">
        <w:t xml:space="preserve">must disclose that conflict of interest by </w:t>
      </w:r>
      <w:r w:rsidR="002866BF" w:rsidRPr="00B054DE">
        <w:t xml:space="preserve">providing to the </w:t>
      </w:r>
      <w:r w:rsidR="002866BF" w:rsidRPr="00B054DE">
        <w:rPr>
          <w:i/>
        </w:rPr>
        <w:t>Chief Executive Officer</w:t>
      </w:r>
      <w:r w:rsidR="002866BF" w:rsidRPr="00B054DE">
        <w:t xml:space="preserve"> before the </w:t>
      </w:r>
      <w:r w:rsidR="002866BF" w:rsidRPr="00B054DE">
        <w:rPr>
          <w:i/>
        </w:rPr>
        <w:t>Council meeting</w:t>
      </w:r>
      <w:r w:rsidR="002866BF" w:rsidRPr="00B054DE">
        <w:t xml:space="preserve"> commences a written notice:</w:t>
      </w:r>
    </w:p>
    <w:p w14:paraId="2AB250DF" w14:textId="4CCE84C4" w:rsidR="002866BF" w:rsidRDefault="002866BF" w:rsidP="00145240">
      <w:pPr>
        <w:pStyle w:val="Heading3"/>
        <w:numPr>
          <w:ilvl w:val="2"/>
          <w:numId w:val="34"/>
        </w:numPr>
        <w:ind w:left="2268" w:hanging="850"/>
      </w:pPr>
      <w:r w:rsidRPr="00B054DE">
        <w:t xml:space="preserve">advising of the conflict of </w:t>
      </w:r>
      <w:proofErr w:type="gramStart"/>
      <w:r w:rsidRPr="00B054DE">
        <w:t>interest;</w:t>
      </w:r>
      <w:proofErr w:type="gramEnd"/>
      <w:r w:rsidRPr="00B054DE">
        <w:t xml:space="preserve"> </w:t>
      </w:r>
    </w:p>
    <w:p w14:paraId="15D54D10" w14:textId="6C7513D4" w:rsidR="002866BF" w:rsidRPr="00B054DE" w:rsidRDefault="002866BF" w:rsidP="00145240">
      <w:pPr>
        <w:pStyle w:val="Heading3"/>
        <w:numPr>
          <w:ilvl w:val="2"/>
          <w:numId w:val="34"/>
        </w:numPr>
        <w:ind w:left="2268" w:hanging="850"/>
      </w:pPr>
      <w:r w:rsidRPr="00B054DE">
        <w:t>explaining the nature of the conflict of interest</w:t>
      </w:r>
      <w:r w:rsidR="00384567" w:rsidRPr="00B054DE">
        <w:t xml:space="preserve"> and indicating whether it is a general conflict of interest or a material conflict of interest</w:t>
      </w:r>
      <w:r w:rsidR="003C77EA" w:rsidRPr="00B054DE">
        <w:t>;</w:t>
      </w:r>
      <w:r w:rsidRPr="00B054DE">
        <w:t xml:space="preserve"> </w:t>
      </w:r>
      <w:r w:rsidR="003C77EA" w:rsidRPr="00B054DE">
        <w:t>and</w:t>
      </w:r>
    </w:p>
    <w:p w14:paraId="32FA0E51" w14:textId="77777777" w:rsidR="003C77EA" w:rsidRPr="00B054DE" w:rsidRDefault="00EC5230" w:rsidP="00145240">
      <w:pPr>
        <w:pStyle w:val="Heading3"/>
        <w:numPr>
          <w:ilvl w:val="2"/>
          <w:numId w:val="34"/>
        </w:numPr>
        <w:ind w:left="2268" w:hanging="850"/>
      </w:pPr>
      <w:r w:rsidRPr="00B054DE">
        <w:t>detailing</w:t>
      </w:r>
      <w:r w:rsidR="003C77EA" w:rsidRPr="00B054DE">
        <w:t>, if the nature of the conflict of interest involves a Councillor’s relationship with or a gift from another person</w:t>
      </w:r>
      <w:r w:rsidRPr="00B054DE">
        <w:t>,</w:t>
      </w:r>
      <w:r w:rsidR="00846D44" w:rsidRPr="00B054DE">
        <w:t xml:space="preserve"> the</w:t>
      </w:r>
      <w:r w:rsidR="003C77EA" w:rsidRPr="00B054DE">
        <w:t>:</w:t>
      </w:r>
    </w:p>
    <w:p w14:paraId="3E041969" w14:textId="77777777" w:rsidR="003C77EA" w:rsidRPr="00B054DE" w:rsidRDefault="003C77EA" w:rsidP="00145240">
      <w:pPr>
        <w:pStyle w:val="Numpara4"/>
        <w:numPr>
          <w:ilvl w:val="3"/>
          <w:numId w:val="36"/>
        </w:numPr>
        <w:spacing w:before="120" w:after="120"/>
        <w:ind w:left="2835" w:hanging="567"/>
      </w:pPr>
      <w:r w:rsidRPr="00B054DE">
        <w:t xml:space="preserve">name of the other </w:t>
      </w:r>
      <w:proofErr w:type="gramStart"/>
      <w:r w:rsidRPr="00B054DE">
        <w:t>person;</w:t>
      </w:r>
      <w:proofErr w:type="gramEnd"/>
      <w:r w:rsidRPr="00B054DE">
        <w:t xml:space="preserve"> </w:t>
      </w:r>
    </w:p>
    <w:p w14:paraId="3E4F9EC5" w14:textId="77777777" w:rsidR="00846D44" w:rsidRPr="00B054DE" w:rsidRDefault="003C77EA" w:rsidP="00145240">
      <w:pPr>
        <w:pStyle w:val="Numpara4"/>
        <w:numPr>
          <w:ilvl w:val="3"/>
          <w:numId w:val="36"/>
        </w:numPr>
        <w:spacing w:before="120" w:after="120"/>
        <w:ind w:left="2835" w:hanging="567"/>
      </w:pPr>
      <w:r w:rsidRPr="00B054DE">
        <w:t>nature of the relationship with that other person or the date of receipt, value and type of gift received from the other person</w:t>
      </w:r>
      <w:r w:rsidR="00846D44" w:rsidRPr="00B054DE">
        <w:t>; and</w:t>
      </w:r>
    </w:p>
    <w:p w14:paraId="0F8ACC4D" w14:textId="77777777" w:rsidR="003C77EA" w:rsidRPr="00B054DE" w:rsidRDefault="00846D44" w:rsidP="00145240">
      <w:pPr>
        <w:pStyle w:val="Numpara4"/>
        <w:numPr>
          <w:ilvl w:val="3"/>
          <w:numId w:val="36"/>
        </w:numPr>
        <w:spacing w:before="120" w:after="120"/>
        <w:ind w:left="2835" w:hanging="567"/>
      </w:pPr>
      <w:r w:rsidRPr="00B054DE">
        <w:t>nature of that other person’s interest in the matter,</w:t>
      </w:r>
      <w:r w:rsidR="003C77EA" w:rsidRPr="00B054DE">
        <w:t xml:space="preserve"> </w:t>
      </w:r>
    </w:p>
    <w:p w14:paraId="5ACC6C8E" w14:textId="3BFA9E57" w:rsidR="002866BF" w:rsidRPr="00B054DE" w:rsidRDefault="00505941" w:rsidP="00145240">
      <w:pPr>
        <w:pStyle w:val="BodyIndent2"/>
        <w:spacing w:before="120" w:after="120"/>
        <w:ind w:left="1418"/>
      </w:pPr>
      <w:r w:rsidRPr="00B054DE">
        <w:t xml:space="preserve">and then immediately before the matter is considered </w:t>
      </w:r>
      <w:r w:rsidR="00EC5230" w:rsidRPr="00B054DE">
        <w:t xml:space="preserve">at the meeting </w:t>
      </w:r>
      <w:r w:rsidRPr="00B054DE">
        <w:t xml:space="preserve">announcing to those </w:t>
      </w:r>
      <w:r w:rsidR="001340E6" w:rsidRPr="00B054DE">
        <w:rPr>
          <w:i/>
          <w:iCs/>
        </w:rPr>
        <w:t>in attendance</w:t>
      </w:r>
      <w:r w:rsidR="001340E6" w:rsidRPr="00B054DE">
        <w:t xml:space="preserve"> </w:t>
      </w:r>
      <w:r w:rsidRPr="00B054DE">
        <w:t xml:space="preserve">that </w:t>
      </w:r>
      <w:r w:rsidR="002A1A75" w:rsidRPr="00B054DE">
        <w:t>they have</w:t>
      </w:r>
      <w:r w:rsidRPr="00B054DE">
        <w:t xml:space="preserve"> a conflict of interest and that a written notice has been given to the </w:t>
      </w:r>
      <w:r w:rsidRPr="00B054DE">
        <w:rPr>
          <w:i/>
        </w:rPr>
        <w:t>Chief Executive Officer</w:t>
      </w:r>
      <w:r w:rsidRPr="00B054DE">
        <w:t xml:space="preserve"> under this sub-</w:t>
      </w:r>
      <w:r w:rsidR="007A118C" w:rsidRPr="00B054DE">
        <w:t>R</w:t>
      </w:r>
      <w:r w:rsidRPr="00B054DE">
        <w:t>ule</w:t>
      </w:r>
      <w:r w:rsidR="003C77EA" w:rsidRPr="00B054DE">
        <w:t>.</w:t>
      </w:r>
    </w:p>
    <w:p w14:paraId="6F6D6178" w14:textId="1AFDA639" w:rsidR="00EC5230" w:rsidRPr="00B054DE" w:rsidRDefault="00EC5230" w:rsidP="00145240">
      <w:pPr>
        <w:pStyle w:val="BodyIndent1"/>
        <w:spacing w:before="120" w:after="120"/>
        <w:ind w:left="567"/>
      </w:pPr>
      <w:r w:rsidRPr="00B054DE">
        <w:t xml:space="preserve">The Councillor </w:t>
      </w:r>
      <w:r w:rsidR="005C0061">
        <w:t>or officer</w:t>
      </w:r>
      <w:r w:rsidRPr="00B054DE">
        <w:t xml:space="preserve">, in either event, leave the </w:t>
      </w:r>
      <w:r w:rsidRPr="00B054DE">
        <w:rPr>
          <w:i/>
        </w:rPr>
        <w:t>Council meeting</w:t>
      </w:r>
      <w:r w:rsidRPr="00B054DE">
        <w:t xml:space="preserve"> </w:t>
      </w:r>
      <w:r w:rsidR="009009D1" w:rsidRPr="00B054DE">
        <w:t>immediately after giving the explanation or making the announcement (as the case may be) and not return to the meeting until after the matter has been disposed of.</w:t>
      </w:r>
    </w:p>
    <w:p w14:paraId="52412949" w14:textId="77777777" w:rsidR="00505941" w:rsidRPr="00B054DE" w:rsidRDefault="00FA2F9E" w:rsidP="00145240">
      <w:pPr>
        <w:pStyle w:val="Numpara1"/>
        <w:keepNext/>
        <w:numPr>
          <w:ilvl w:val="0"/>
          <w:numId w:val="35"/>
        </w:numPr>
        <w:ind w:left="567" w:hanging="567"/>
        <w:rPr>
          <w:b/>
        </w:rPr>
      </w:pPr>
      <w:r w:rsidRPr="00B054DE">
        <w:rPr>
          <w:b/>
        </w:rPr>
        <w:t>Disclosure of Conflict of Interest at a Delegated Committee Meeting</w:t>
      </w:r>
    </w:p>
    <w:p w14:paraId="28D9B68E" w14:textId="18993238" w:rsidR="00FA2F9E" w:rsidRPr="00B054DE" w:rsidRDefault="00FA2F9E" w:rsidP="00145240">
      <w:pPr>
        <w:pStyle w:val="BodyIndent1"/>
        <w:spacing w:before="120" w:after="120"/>
        <w:ind w:left="567"/>
      </w:pPr>
      <w:r w:rsidRPr="00B054DE">
        <w:t xml:space="preserve">A member of a </w:t>
      </w:r>
      <w:r w:rsidRPr="00B054DE">
        <w:rPr>
          <w:i/>
        </w:rPr>
        <w:t xml:space="preserve">Delegated </w:t>
      </w:r>
      <w:r w:rsidR="001830BA" w:rsidRPr="00B054DE">
        <w:rPr>
          <w:i/>
        </w:rPr>
        <w:t>Committee</w:t>
      </w:r>
      <w:r w:rsidRPr="00B054DE">
        <w:t xml:space="preserve"> who has a conflict of interest in a matter being considered at a </w:t>
      </w:r>
      <w:r w:rsidR="001830BA" w:rsidRPr="00B054DE">
        <w:rPr>
          <w:i/>
        </w:rPr>
        <w:t>Delegated Committee</w:t>
      </w:r>
      <w:r w:rsidR="001830BA" w:rsidRPr="00B054DE">
        <w:t xml:space="preserve"> </w:t>
      </w:r>
      <w:r w:rsidRPr="00B054DE">
        <w:t xml:space="preserve">meeting at which </w:t>
      </w:r>
      <w:r w:rsidR="002A1A75" w:rsidRPr="00B054DE">
        <w:t>they</w:t>
      </w:r>
      <w:r w:rsidRPr="00B054DE">
        <w:t>:</w:t>
      </w:r>
    </w:p>
    <w:p w14:paraId="433D21AE" w14:textId="27CA7073" w:rsidR="006E3149" w:rsidRDefault="002A1A75" w:rsidP="00145240">
      <w:pPr>
        <w:pStyle w:val="Numpara2"/>
        <w:numPr>
          <w:ilvl w:val="1"/>
          <w:numId w:val="37"/>
        </w:numPr>
        <w:spacing w:before="120" w:after="120"/>
        <w:ind w:left="1418" w:hanging="851"/>
      </w:pPr>
      <w:r w:rsidRPr="00B054DE">
        <w:t>are</w:t>
      </w:r>
      <w:r w:rsidR="001340E6" w:rsidRPr="00B054DE">
        <w:t xml:space="preserve"> </w:t>
      </w:r>
      <w:r w:rsidR="001340E6" w:rsidRPr="00B054DE">
        <w:rPr>
          <w:i/>
          <w:iCs/>
        </w:rPr>
        <w:t>in attendance</w:t>
      </w:r>
      <w:r w:rsidR="00FA29A3" w:rsidRPr="00B054DE">
        <w:t xml:space="preserve"> must disclose that conflict of interest by </w:t>
      </w:r>
      <w:r w:rsidR="006E3149" w:rsidRPr="00B054DE">
        <w:t xml:space="preserve">explaining the nature of the conflict of interest to those </w:t>
      </w:r>
      <w:r w:rsidR="00AA53E1" w:rsidRPr="00B054DE">
        <w:rPr>
          <w:i/>
          <w:iCs/>
        </w:rPr>
        <w:t>in attendance</w:t>
      </w:r>
      <w:r w:rsidR="00AA53E1" w:rsidRPr="00B054DE" w:rsidDel="00AA53E1">
        <w:t xml:space="preserve"> </w:t>
      </w:r>
      <w:r w:rsidR="006E3149" w:rsidRPr="00B054DE">
        <w:t xml:space="preserve">at the </w:t>
      </w:r>
      <w:r w:rsidR="006E3149" w:rsidRPr="00B054DE">
        <w:rPr>
          <w:i/>
        </w:rPr>
        <w:t>Delegated Committee</w:t>
      </w:r>
      <w:r w:rsidR="006E3149" w:rsidRPr="00B054DE">
        <w:t xml:space="preserve"> meeting immediately before the matter is considered</w:t>
      </w:r>
      <w:r w:rsidR="00384567" w:rsidRPr="00B054DE">
        <w:t xml:space="preserve"> and indicating whether it is a general conflict of interest or a material conflict of interest</w:t>
      </w:r>
      <w:r w:rsidR="006E3149" w:rsidRPr="00B054DE">
        <w:t>; or</w:t>
      </w:r>
    </w:p>
    <w:p w14:paraId="1B41DD9D" w14:textId="042099E4" w:rsidR="00FA2F9E" w:rsidRPr="00B054DE" w:rsidRDefault="00FA29A3" w:rsidP="00145240">
      <w:pPr>
        <w:pStyle w:val="Numpara2"/>
        <w:numPr>
          <w:ilvl w:val="1"/>
          <w:numId w:val="37"/>
        </w:numPr>
        <w:spacing w:before="120" w:after="120"/>
        <w:ind w:left="1418" w:hanging="851"/>
      </w:pPr>
      <w:r w:rsidRPr="00B054DE">
        <w:t xml:space="preserve">intend to </w:t>
      </w:r>
      <w:r w:rsidR="001340E6" w:rsidRPr="00764857">
        <w:rPr>
          <w:i/>
          <w:iCs/>
        </w:rPr>
        <w:t>attend</w:t>
      </w:r>
      <w:r w:rsidR="001340E6" w:rsidRPr="00B054DE">
        <w:t xml:space="preserve"> </w:t>
      </w:r>
      <w:r w:rsidRPr="00B054DE">
        <w:t xml:space="preserve">must disclose that conflict of interest by </w:t>
      </w:r>
      <w:r w:rsidR="00FA2F9E" w:rsidRPr="00B054DE">
        <w:t xml:space="preserve">providing to the </w:t>
      </w:r>
      <w:r w:rsidR="00FA2F9E" w:rsidRPr="00764857">
        <w:rPr>
          <w:i/>
        </w:rPr>
        <w:t>Chief Executive Officer</w:t>
      </w:r>
      <w:r w:rsidR="00FA2F9E" w:rsidRPr="00B054DE">
        <w:t xml:space="preserve"> before the </w:t>
      </w:r>
      <w:r w:rsidR="001830BA" w:rsidRPr="00B054DE">
        <w:t xml:space="preserve">Delegated Committee </w:t>
      </w:r>
      <w:r w:rsidR="00FA2F9E" w:rsidRPr="00B054DE">
        <w:t>meeting commences a written notice:</w:t>
      </w:r>
    </w:p>
    <w:p w14:paraId="48DF9BDD" w14:textId="72C53621" w:rsidR="00FA2F9E" w:rsidRDefault="00FA2F9E" w:rsidP="00145240">
      <w:pPr>
        <w:pStyle w:val="Heading3"/>
        <w:numPr>
          <w:ilvl w:val="2"/>
          <w:numId w:val="37"/>
        </w:numPr>
        <w:ind w:left="2268" w:hanging="850"/>
      </w:pPr>
      <w:r w:rsidRPr="00B054DE">
        <w:t xml:space="preserve">advising of the conflict of </w:t>
      </w:r>
      <w:proofErr w:type="gramStart"/>
      <w:r w:rsidRPr="00B054DE">
        <w:t>interest;</w:t>
      </w:r>
      <w:proofErr w:type="gramEnd"/>
      <w:r w:rsidRPr="00B054DE">
        <w:t xml:space="preserve"> </w:t>
      </w:r>
    </w:p>
    <w:p w14:paraId="456B403B" w14:textId="3F879E64" w:rsidR="006E3149" w:rsidRPr="00B054DE" w:rsidRDefault="00FA2F9E" w:rsidP="00145240">
      <w:pPr>
        <w:pStyle w:val="Heading3"/>
        <w:numPr>
          <w:ilvl w:val="2"/>
          <w:numId w:val="37"/>
        </w:numPr>
        <w:ind w:left="2268" w:hanging="850"/>
      </w:pPr>
      <w:r w:rsidRPr="00B054DE">
        <w:t>explaining the nature of the conflict of interest</w:t>
      </w:r>
      <w:r w:rsidR="00384567" w:rsidRPr="00B054DE">
        <w:t xml:space="preserve"> and indicating whether it is a general conflict of interest or a material conflict of interest</w:t>
      </w:r>
      <w:r w:rsidR="006E3149" w:rsidRPr="00B054DE">
        <w:t>; and</w:t>
      </w:r>
    </w:p>
    <w:p w14:paraId="3E8BF432" w14:textId="77777777" w:rsidR="006E3149" w:rsidRPr="00B054DE" w:rsidRDefault="00FA29A3" w:rsidP="00145240">
      <w:pPr>
        <w:pStyle w:val="Heading3"/>
        <w:numPr>
          <w:ilvl w:val="2"/>
          <w:numId w:val="37"/>
        </w:numPr>
        <w:ind w:left="2268" w:hanging="850"/>
      </w:pPr>
      <w:r w:rsidRPr="00B054DE">
        <w:t>detailing</w:t>
      </w:r>
      <w:r w:rsidR="006E3149" w:rsidRPr="00B054DE">
        <w:t xml:space="preserve">, if the nature of the conflict of interest involves a member of a </w:t>
      </w:r>
      <w:r w:rsidR="006E3149" w:rsidRPr="00B054DE">
        <w:rPr>
          <w:i/>
        </w:rPr>
        <w:t>Delegated Committee’s</w:t>
      </w:r>
      <w:r w:rsidR="006E3149" w:rsidRPr="00B054DE">
        <w:t xml:space="preserve"> relationship with or a gift from another person the:</w:t>
      </w:r>
    </w:p>
    <w:p w14:paraId="1A23F70F" w14:textId="77777777" w:rsidR="006E3149" w:rsidRPr="00B054DE" w:rsidRDefault="006E3149" w:rsidP="00145240">
      <w:pPr>
        <w:pStyle w:val="Numpara4"/>
        <w:numPr>
          <w:ilvl w:val="3"/>
          <w:numId w:val="38"/>
        </w:numPr>
        <w:spacing w:before="120" w:after="120"/>
        <w:ind w:left="2835" w:hanging="567"/>
      </w:pPr>
      <w:r w:rsidRPr="00B054DE">
        <w:t xml:space="preserve">name of the other </w:t>
      </w:r>
      <w:proofErr w:type="gramStart"/>
      <w:r w:rsidRPr="00B054DE">
        <w:t>person;</w:t>
      </w:r>
      <w:proofErr w:type="gramEnd"/>
      <w:r w:rsidRPr="00B054DE">
        <w:t xml:space="preserve"> </w:t>
      </w:r>
    </w:p>
    <w:p w14:paraId="70C9CC91" w14:textId="77777777" w:rsidR="006E3149" w:rsidRPr="00B054DE" w:rsidRDefault="006E3149" w:rsidP="00145240">
      <w:pPr>
        <w:pStyle w:val="Numpara4"/>
        <w:numPr>
          <w:ilvl w:val="3"/>
          <w:numId w:val="38"/>
        </w:numPr>
        <w:spacing w:before="120" w:after="120"/>
        <w:ind w:left="2835" w:hanging="567"/>
      </w:pPr>
      <w:r w:rsidRPr="00B054DE">
        <w:t>nature of the relationship with that other person or the date of receipt, value and type of gift received from the other person; and</w:t>
      </w:r>
    </w:p>
    <w:p w14:paraId="08B9D9E1" w14:textId="4E23FEFD" w:rsidR="00FA2F9E" w:rsidRPr="00B054DE" w:rsidRDefault="006E3149" w:rsidP="00145240">
      <w:pPr>
        <w:pStyle w:val="Numpara3"/>
        <w:numPr>
          <w:ilvl w:val="2"/>
          <w:numId w:val="37"/>
        </w:numPr>
        <w:spacing w:before="120" w:after="120"/>
        <w:ind w:left="2268" w:hanging="850"/>
      </w:pPr>
      <w:r w:rsidRPr="00B054DE">
        <w:t>nature of that other person’s interest in the matter,</w:t>
      </w:r>
    </w:p>
    <w:p w14:paraId="5CE84250" w14:textId="64C2F2F7" w:rsidR="00FA2F9E" w:rsidRPr="00B054DE" w:rsidRDefault="00FA2F9E" w:rsidP="00145240">
      <w:pPr>
        <w:pStyle w:val="BodyIndent2"/>
        <w:spacing w:before="120" w:after="120"/>
        <w:ind w:left="1418"/>
      </w:pPr>
      <w:r w:rsidRPr="00B054DE">
        <w:t>and then immediately before the matter is considered</w:t>
      </w:r>
      <w:r w:rsidR="00FA29A3" w:rsidRPr="00B054DE">
        <w:t xml:space="preserve"> at the meeting</w:t>
      </w:r>
      <w:r w:rsidRPr="00B054DE">
        <w:t xml:space="preserve"> announcing to those </w:t>
      </w:r>
      <w:r w:rsidR="001340E6" w:rsidRPr="00B054DE">
        <w:rPr>
          <w:i/>
          <w:iCs/>
        </w:rPr>
        <w:t>in attendance</w:t>
      </w:r>
      <w:r w:rsidR="001340E6" w:rsidRPr="00B054DE">
        <w:t xml:space="preserve"> </w:t>
      </w:r>
      <w:r w:rsidRPr="00B054DE">
        <w:t>that</w:t>
      </w:r>
      <w:r w:rsidR="002A1A75" w:rsidRPr="00B054DE">
        <w:t xml:space="preserve"> they have</w:t>
      </w:r>
      <w:r w:rsidRPr="00B054DE">
        <w:t xml:space="preserve"> has a conflict of interest and that a written notice has been given to the </w:t>
      </w:r>
      <w:r w:rsidRPr="00B054DE">
        <w:rPr>
          <w:i/>
        </w:rPr>
        <w:t>Chief Executive Officer</w:t>
      </w:r>
      <w:r w:rsidRPr="00B054DE">
        <w:t xml:space="preserve"> under this sub-</w:t>
      </w:r>
      <w:r w:rsidR="007A118C" w:rsidRPr="00B054DE">
        <w:t>R</w:t>
      </w:r>
      <w:r w:rsidRPr="00B054DE">
        <w:t>ule</w:t>
      </w:r>
      <w:r w:rsidR="006E3149" w:rsidRPr="00B054DE">
        <w:t>.</w:t>
      </w:r>
    </w:p>
    <w:p w14:paraId="5544CC08" w14:textId="77777777" w:rsidR="00FA29A3" w:rsidRPr="00B054DE" w:rsidRDefault="00FA29A3" w:rsidP="00145240">
      <w:pPr>
        <w:pStyle w:val="BodyIndent2"/>
        <w:spacing w:before="120" w:after="120"/>
        <w:ind w:left="567"/>
      </w:pPr>
      <w:r w:rsidRPr="00B054DE">
        <w:t xml:space="preserve">The member of a </w:t>
      </w:r>
      <w:r w:rsidRPr="00B054DE">
        <w:rPr>
          <w:i/>
        </w:rPr>
        <w:t>Delegated Committee</w:t>
      </w:r>
      <w:r w:rsidRPr="00B054DE">
        <w:t xml:space="preserve"> must, in either event, leave the </w:t>
      </w:r>
      <w:r w:rsidR="00A77053" w:rsidRPr="00B054DE">
        <w:rPr>
          <w:i/>
        </w:rPr>
        <w:t xml:space="preserve">Delegated Committee </w:t>
      </w:r>
      <w:r w:rsidRPr="00B054DE">
        <w:t>meeting immediately after giving the explanation or making the announcement (as the case may be) and not return to the meeting until after the matter has been disposed of.</w:t>
      </w:r>
    </w:p>
    <w:p w14:paraId="1997D8A2" w14:textId="349204E0" w:rsidR="005C0E7E" w:rsidRPr="00B054DE" w:rsidRDefault="00A37526" w:rsidP="00145240">
      <w:pPr>
        <w:pStyle w:val="Numpara1"/>
        <w:keepNext/>
        <w:numPr>
          <w:ilvl w:val="0"/>
          <w:numId w:val="35"/>
        </w:numPr>
        <w:ind w:left="567" w:hanging="567"/>
        <w:rPr>
          <w:b/>
        </w:rPr>
      </w:pPr>
      <w:r w:rsidRPr="00B054DE">
        <w:rPr>
          <w:b/>
        </w:rPr>
        <w:t>Disclosure by Members of Council Staff Preparing Reports for Meetings</w:t>
      </w:r>
    </w:p>
    <w:p w14:paraId="715E885B" w14:textId="148583F5" w:rsidR="00A37526" w:rsidRPr="00B054DE" w:rsidRDefault="00A37526" w:rsidP="00145240">
      <w:pPr>
        <w:pStyle w:val="Numpara2"/>
        <w:numPr>
          <w:ilvl w:val="1"/>
          <w:numId w:val="35"/>
        </w:numPr>
        <w:spacing w:before="120" w:after="120"/>
        <w:ind w:left="1418"/>
      </w:pPr>
      <w:bookmarkStart w:id="259" w:name="_Ref107218125"/>
      <w:r w:rsidRPr="00B054DE">
        <w:t xml:space="preserve">A member of Council staff who, in </w:t>
      </w:r>
      <w:r w:rsidR="00FD495F" w:rsidRPr="00B054DE">
        <w:t xml:space="preserve">their </w:t>
      </w:r>
      <w:r w:rsidRPr="00B054DE">
        <w:t xml:space="preserve">capacity as a member of Council staff, has a conflict of interest in a matter in respect of which </w:t>
      </w:r>
      <w:r w:rsidR="00FD495F" w:rsidRPr="00B054DE">
        <w:t xml:space="preserve">they are </w:t>
      </w:r>
      <w:r w:rsidRPr="00B054DE">
        <w:t>preparing or contributing to the preparation of a Report for the consideration of a:</w:t>
      </w:r>
      <w:bookmarkEnd w:id="259"/>
    </w:p>
    <w:p w14:paraId="42D59F35" w14:textId="0A52C6BA" w:rsidR="0091082F" w:rsidRDefault="00A37526" w:rsidP="005B1E10">
      <w:pPr>
        <w:pStyle w:val="Numpara3"/>
        <w:numPr>
          <w:ilvl w:val="2"/>
          <w:numId w:val="39"/>
        </w:numPr>
        <w:spacing w:before="120" w:after="120"/>
        <w:ind w:left="2268" w:hanging="850"/>
      </w:pPr>
      <w:r w:rsidRPr="00B054DE">
        <w:rPr>
          <w:i/>
        </w:rPr>
        <w:t xml:space="preserve">Council </w:t>
      </w:r>
      <w:proofErr w:type="gramStart"/>
      <w:r w:rsidRPr="00B054DE">
        <w:rPr>
          <w:i/>
        </w:rPr>
        <w:t>meeting</w:t>
      </w:r>
      <w:r w:rsidRPr="00B054DE">
        <w:t>;</w:t>
      </w:r>
      <w:proofErr w:type="gramEnd"/>
      <w:r w:rsidRPr="00B054DE">
        <w:t xml:space="preserve"> </w:t>
      </w:r>
    </w:p>
    <w:p w14:paraId="28EDF0AF" w14:textId="0FB1053F" w:rsidR="00A37526" w:rsidRDefault="00A37526" w:rsidP="005B1E10">
      <w:pPr>
        <w:pStyle w:val="Numpara3"/>
        <w:numPr>
          <w:ilvl w:val="2"/>
          <w:numId w:val="39"/>
        </w:numPr>
        <w:spacing w:before="120" w:after="120"/>
        <w:ind w:left="2268" w:hanging="850"/>
      </w:pPr>
      <w:r w:rsidRPr="0091082F">
        <w:rPr>
          <w:i/>
        </w:rPr>
        <w:t>Delegated Committee</w:t>
      </w:r>
      <w:r w:rsidRPr="00B054DE">
        <w:t xml:space="preserve"> meeting;</w:t>
      </w:r>
      <w:r w:rsidR="008D1990">
        <w:t xml:space="preserve"> or</w:t>
      </w:r>
    </w:p>
    <w:p w14:paraId="7BAFA57C" w14:textId="560841AF" w:rsidR="008D1990" w:rsidRPr="00B054DE" w:rsidRDefault="00C36A36" w:rsidP="005B1E10">
      <w:pPr>
        <w:pStyle w:val="Numpara3"/>
        <w:numPr>
          <w:ilvl w:val="2"/>
          <w:numId w:val="39"/>
        </w:numPr>
        <w:spacing w:before="120" w:after="120"/>
        <w:ind w:left="2268" w:hanging="850"/>
      </w:pPr>
      <w:r w:rsidRPr="0091082F">
        <w:rPr>
          <w:iCs/>
        </w:rPr>
        <w:t>Executive Leadership Team meeting</w:t>
      </w:r>
    </w:p>
    <w:p w14:paraId="1FA6C7C3" w14:textId="5D6026E5" w:rsidR="00A37526" w:rsidRPr="00B054DE" w:rsidRDefault="00FE1FB0" w:rsidP="005B1E10">
      <w:pPr>
        <w:pStyle w:val="BodyIndent1"/>
        <w:spacing w:before="120" w:after="120"/>
        <w:ind w:left="1418"/>
      </w:pPr>
      <w:r w:rsidRPr="00B054DE">
        <w:t xml:space="preserve">must, </w:t>
      </w:r>
      <w:r w:rsidR="009009D1" w:rsidRPr="00B054DE">
        <w:t xml:space="preserve">immediately </w:t>
      </w:r>
      <w:r w:rsidRPr="00B054DE">
        <w:t xml:space="preserve">upon becoming aware of the conflict of interest, provide </w:t>
      </w:r>
      <w:r w:rsidR="0019513A" w:rsidRPr="00B054DE">
        <w:t xml:space="preserve">a </w:t>
      </w:r>
      <w:r w:rsidRPr="00B054DE">
        <w:t xml:space="preserve">written </w:t>
      </w:r>
      <w:r w:rsidR="0019513A" w:rsidRPr="00B054DE">
        <w:t xml:space="preserve">notice </w:t>
      </w:r>
      <w:r w:rsidRPr="00B054DE">
        <w:t xml:space="preserve">to the </w:t>
      </w:r>
      <w:r w:rsidRPr="00B054DE">
        <w:rPr>
          <w:i/>
        </w:rPr>
        <w:t>Chief Executive Officer</w:t>
      </w:r>
      <w:r w:rsidRPr="00B054DE">
        <w:t xml:space="preserve"> </w:t>
      </w:r>
      <w:r w:rsidR="0019513A" w:rsidRPr="00B054DE">
        <w:t xml:space="preserve">disclosing </w:t>
      </w:r>
      <w:r w:rsidR="009009D1" w:rsidRPr="00B054DE">
        <w:t>the</w:t>
      </w:r>
      <w:r w:rsidRPr="00B054DE">
        <w:t xml:space="preserve"> conflict of interest</w:t>
      </w:r>
      <w:r w:rsidR="0019513A" w:rsidRPr="00B054DE">
        <w:t xml:space="preserve"> and explaining the nature of the conflict of interest</w:t>
      </w:r>
      <w:r w:rsidR="00384567" w:rsidRPr="00B054DE">
        <w:t xml:space="preserve"> and indicating whether it is a general conflict of interest or a material conflict of interest</w:t>
      </w:r>
      <w:r w:rsidR="00126EE4">
        <w:t xml:space="preserve"> and must</w:t>
      </w:r>
      <w:r w:rsidR="00067985">
        <w:t xml:space="preserve"> leave the room when the report is being considered</w:t>
      </w:r>
      <w:r w:rsidRPr="00B054DE">
        <w:t>.</w:t>
      </w:r>
    </w:p>
    <w:p w14:paraId="5C4A5343" w14:textId="7EC9B682" w:rsidR="00864EB2" w:rsidRPr="00B054DE" w:rsidRDefault="00AE49DA" w:rsidP="005B1E10">
      <w:pPr>
        <w:pStyle w:val="Numpara2"/>
        <w:numPr>
          <w:ilvl w:val="1"/>
          <w:numId w:val="35"/>
        </w:numPr>
        <w:spacing w:before="120" w:after="120"/>
        <w:ind w:left="1418"/>
      </w:pPr>
      <w:bookmarkStart w:id="260" w:name="_Ref107218140"/>
      <w:r w:rsidRPr="00B054DE">
        <w:t xml:space="preserve">The </w:t>
      </w:r>
      <w:r w:rsidRPr="00B054DE">
        <w:rPr>
          <w:i/>
        </w:rPr>
        <w:t>Chief Executive Officer</w:t>
      </w:r>
      <w:r w:rsidRPr="00B054DE">
        <w:t xml:space="preserve"> must ensure that the Report referred to in </w:t>
      </w:r>
      <w:r w:rsidR="009009D1" w:rsidRPr="00B054DE">
        <w:t>sub-</w:t>
      </w:r>
      <w:r w:rsidRPr="00B054DE">
        <w:t xml:space="preserve">Rule </w:t>
      </w:r>
      <w:r w:rsidR="001340E6" w:rsidRPr="00B054DE">
        <w:fldChar w:fldCharType="begin"/>
      </w:r>
      <w:r w:rsidR="001340E6" w:rsidRPr="00B054DE">
        <w:instrText xml:space="preserve"> REF _Ref107218125 \r \h </w:instrText>
      </w:r>
      <w:r w:rsidR="00AA53E1" w:rsidRPr="00B054DE">
        <w:instrText xml:space="preserve"> \* MERGEFORMAT </w:instrText>
      </w:r>
      <w:r w:rsidR="001340E6" w:rsidRPr="00B054DE">
        <w:fldChar w:fldCharType="separate"/>
      </w:r>
      <w:r w:rsidR="009C665D">
        <w:t>4.1</w:t>
      </w:r>
      <w:r w:rsidR="001340E6" w:rsidRPr="00B054DE">
        <w:fldChar w:fldCharType="end"/>
      </w:r>
      <w:r w:rsidRPr="00B054DE">
        <w:t>records the fact that a member of Council staff disclosed a conflict of interest in the subject-matter of the Report.</w:t>
      </w:r>
      <w:bookmarkEnd w:id="260"/>
    </w:p>
    <w:p w14:paraId="2A691FDC" w14:textId="479CBC28" w:rsidR="003F0BC8" w:rsidRPr="00B054DE" w:rsidRDefault="001719C1" w:rsidP="005B1E10">
      <w:pPr>
        <w:pStyle w:val="Numpara2"/>
        <w:numPr>
          <w:ilvl w:val="1"/>
          <w:numId w:val="35"/>
        </w:numPr>
        <w:spacing w:before="120" w:after="120"/>
        <w:ind w:left="1418"/>
      </w:pPr>
      <w:r w:rsidRPr="00B054DE">
        <w:t xml:space="preserve">If the member of Council staff referred to in </w:t>
      </w:r>
      <w:r w:rsidR="009009D1" w:rsidRPr="00B054DE">
        <w:t>sub-</w:t>
      </w:r>
      <w:r w:rsidRPr="00B054DE">
        <w:t xml:space="preserve">Rule </w:t>
      </w:r>
      <w:r w:rsidR="001340E6" w:rsidRPr="00B054DE">
        <w:fldChar w:fldCharType="begin"/>
      </w:r>
      <w:r w:rsidR="001340E6" w:rsidRPr="00B054DE">
        <w:instrText xml:space="preserve"> REF _Ref107218125 \r \h </w:instrText>
      </w:r>
      <w:r w:rsidR="00AA53E1" w:rsidRPr="00B054DE">
        <w:instrText xml:space="preserve"> \* MERGEFORMAT </w:instrText>
      </w:r>
      <w:r w:rsidR="001340E6" w:rsidRPr="00B054DE">
        <w:fldChar w:fldCharType="separate"/>
      </w:r>
      <w:r w:rsidR="009C665D">
        <w:t>4.1</w:t>
      </w:r>
      <w:r w:rsidR="001340E6" w:rsidRPr="00B054DE">
        <w:fldChar w:fldCharType="end"/>
      </w:r>
      <w:r w:rsidR="0028410A">
        <w:t xml:space="preserve"> </w:t>
      </w:r>
      <w:r w:rsidRPr="00B054DE">
        <w:t xml:space="preserve">is the </w:t>
      </w:r>
      <w:r w:rsidRPr="00B054DE">
        <w:rPr>
          <w:i/>
        </w:rPr>
        <w:t>Chief Executive Officer</w:t>
      </w:r>
      <w:r w:rsidRPr="00B054DE">
        <w:t>:</w:t>
      </w:r>
    </w:p>
    <w:p w14:paraId="1DF811B1" w14:textId="7382CF4D" w:rsidR="001719C1" w:rsidRDefault="001C6D26" w:rsidP="005B1E10">
      <w:pPr>
        <w:pStyle w:val="Numpara3"/>
        <w:numPr>
          <w:ilvl w:val="2"/>
          <w:numId w:val="51"/>
        </w:numPr>
        <w:spacing w:before="120" w:after="120"/>
        <w:ind w:left="2268" w:hanging="850"/>
      </w:pPr>
      <w:r w:rsidRPr="00B054DE">
        <w:t xml:space="preserve">the written notice referred to in </w:t>
      </w:r>
      <w:r w:rsidR="009009D1" w:rsidRPr="00B054DE">
        <w:t>sub-</w:t>
      </w:r>
      <w:r w:rsidRPr="00B054DE">
        <w:t xml:space="preserve">Rule </w:t>
      </w:r>
      <w:r w:rsidR="001340E6" w:rsidRPr="00B054DE">
        <w:fldChar w:fldCharType="begin"/>
      </w:r>
      <w:r w:rsidR="001340E6" w:rsidRPr="00B054DE">
        <w:instrText xml:space="preserve"> REF _Ref107218125 \r \h </w:instrText>
      </w:r>
      <w:r w:rsidR="00AA53E1" w:rsidRPr="00B054DE">
        <w:instrText xml:space="preserve"> \* MERGEFORMAT </w:instrText>
      </w:r>
      <w:r w:rsidR="001340E6" w:rsidRPr="00B054DE">
        <w:fldChar w:fldCharType="separate"/>
      </w:r>
      <w:r w:rsidR="009C665D">
        <w:t>4.1</w:t>
      </w:r>
      <w:r w:rsidR="001340E6" w:rsidRPr="00B054DE">
        <w:fldChar w:fldCharType="end"/>
      </w:r>
      <w:r w:rsidR="0028410A">
        <w:t xml:space="preserve"> </w:t>
      </w:r>
      <w:r w:rsidRPr="00B054DE">
        <w:t xml:space="preserve">must be given to the </w:t>
      </w:r>
      <w:proofErr w:type="gramStart"/>
      <w:r w:rsidRPr="00B054DE">
        <w:rPr>
          <w:i/>
        </w:rPr>
        <w:t>Mayor</w:t>
      </w:r>
      <w:proofErr w:type="gramEnd"/>
      <w:r w:rsidRPr="00B054DE">
        <w:t>; and</w:t>
      </w:r>
    </w:p>
    <w:p w14:paraId="50CB73D0" w14:textId="4901E722" w:rsidR="001C6D26" w:rsidRPr="00B054DE" w:rsidRDefault="005D14E7" w:rsidP="005B1E10">
      <w:pPr>
        <w:pStyle w:val="Numpara3"/>
        <w:numPr>
          <w:ilvl w:val="0"/>
          <w:numId w:val="0"/>
        </w:numPr>
        <w:spacing w:before="120" w:after="120"/>
        <w:ind w:left="2268" w:hanging="850"/>
      </w:pPr>
      <w:r>
        <w:t>4.3.2</w:t>
      </w:r>
      <w:r>
        <w:tab/>
      </w:r>
      <w:r w:rsidR="001C6D26" w:rsidRPr="00B054DE">
        <w:t xml:space="preserve">the obligation imposed by </w:t>
      </w:r>
      <w:r w:rsidR="009009D1" w:rsidRPr="00B054DE">
        <w:t>sub-</w:t>
      </w:r>
      <w:r w:rsidR="001C6D26" w:rsidRPr="00B054DE">
        <w:t xml:space="preserve">Rule </w:t>
      </w:r>
      <w:r w:rsidR="001340E6" w:rsidRPr="00B054DE">
        <w:fldChar w:fldCharType="begin"/>
      </w:r>
      <w:r w:rsidR="001340E6" w:rsidRPr="00B054DE">
        <w:instrText xml:space="preserve"> REF _Ref107218140 \r \h </w:instrText>
      </w:r>
      <w:r w:rsidR="00AA53E1" w:rsidRPr="00B054DE">
        <w:instrText xml:space="preserve"> \* MERGEFORMAT </w:instrText>
      </w:r>
      <w:r w:rsidR="001340E6" w:rsidRPr="00B054DE">
        <w:fldChar w:fldCharType="separate"/>
      </w:r>
      <w:r w:rsidR="009C665D">
        <w:t>4.2</w:t>
      </w:r>
      <w:r w:rsidR="001340E6" w:rsidRPr="00B054DE">
        <w:fldChar w:fldCharType="end"/>
      </w:r>
      <w:r w:rsidR="001C6D26" w:rsidRPr="00B054DE">
        <w:t xml:space="preserve"> </w:t>
      </w:r>
      <w:r w:rsidR="009009D1" w:rsidRPr="00B054DE">
        <w:t>may</w:t>
      </w:r>
      <w:r w:rsidR="001C6D26" w:rsidRPr="00B054DE">
        <w:t xml:space="preserve"> be discharged by any other member of Council staff responsible for the preparation of the Report.</w:t>
      </w:r>
    </w:p>
    <w:p w14:paraId="2826DB77" w14:textId="77777777" w:rsidR="001C6D26" w:rsidRPr="00B054DE" w:rsidRDefault="001C6D26" w:rsidP="005B1E10">
      <w:pPr>
        <w:pStyle w:val="Numpara1"/>
        <w:keepNext/>
        <w:numPr>
          <w:ilvl w:val="0"/>
          <w:numId w:val="35"/>
        </w:numPr>
        <w:ind w:left="567" w:hanging="567"/>
        <w:rPr>
          <w:b/>
        </w:rPr>
      </w:pPr>
      <w:r w:rsidRPr="00B054DE">
        <w:rPr>
          <w:b/>
        </w:rPr>
        <w:t>Disclosure of Conflict of Interest by Members of Council Staff in the Exercise of Delegated Power</w:t>
      </w:r>
    </w:p>
    <w:p w14:paraId="75BE2318" w14:textId="64A005C7" w:rsidR="001C6D26" w:rsidRPr="00B054DE" w:rsidRDefault="001C6D26" w:rsidP="005B1E10">
      <w:pPr>
        <w:pStyle w:val="Numpara2"/>
        <w:numPr>
          <w:ilvl w:val="1"/>
          <w:numId w:val="35"/>
        </w:numPr>
        <w:spacing w:before="120" w:after="120"/>
        <w:ind w:left="1418"/>
      </w:pPr>
      <w:bookmarkStart w:id="261" w:name="_Ref107218171"/>
      <w:r w:rsidRPr="00B054DE">
        <w:t>A member of Council staff who has a conflict of interest in a matter requiring a decision to be made by the member of Council staff</w:t>
      </w:r>
      <w:r w:rsidR="009E4BBA" w:rsidRPr="00B054DE">
        <w:t xml:space="preserve"> as delegate</w:t>
      </w:r>
      <w:r w:rsidRPr="00B054DE">
        <w:t xml:space="preserve"> must, </w:t>
      </w:r>
      <w:r w:rsidR="009009D1" w:rsidRPr="00B054DE">
        <w:t xml:space="preserve">immediately </w:t>
      </w:r>
      <w:r w:rsidRPr="00B054DE">
        <w:t xml:space="preserve">upon becoming aware of the conflict of interest, provide </w:t>
      </w:r>
      <w:r w:rsidR="0067251E" w:rsidRPr="00B054DE">
        <w:t xml:space="preserve">a written notice to the </w:t>
      </w:r>
      <w:r w:rsidR="0067251E" w:rsidRPr="00B054DE">
        <w:rPr>
          <w:i/>
        </w:rPr>
        <w:t>Chief Executive Officer</w:t>
      </w:r>
      <w:r w:rsidR="0067251E" w:rsidRPr="00B054DE">
        <w:t xml:space="preserve"> explaining the nature of the conflict of interest</w:t>
      </w:r>
      <w:r w:rsidR="00384567" w:rsidRPr="00B054DE">
        <w:t xml:space="preserve"> and indicating whether it is a general conflict of interest or a material conflict of interest</w:t>
      </w:r>
      <w:r w:rsidR="0067251E" w:rsidRPr="00B054DE">
        <w:t>.</w:t>
      </w:r>
      <w:bookmarkEnd w:id="261"/>
    </w:p>
    <w:p w14:paraId="58F351B6" w14:textId="2FEFD70F" w:rsidR="00107C90" w:rsidRDefault="0067251E" w:rsidP="005B1E10">
      <w:pPr>
        <w:pStyle w:val="Numpara2"/>
        <w:numPr>
          <w:ilvl w:val="1"/>
          <w:numId w:val="35"/>
        </w:numPr>
        <w:spacing w:before="120" w:after="120"/>
        <w:ind w:left="1418"/>
      </w:pPr>
      <w:r w:rsidRPr="00B054DE">
        <w:t xml:space="preserve">If the member of Council staff referred to in </w:t>
      </w:r>
      <w:r w:rsidR="009009D1" w:rsidRPr="00B054DE">
        <w:t>sub-</w:t>
      </w:r>
      <w:r w:rsidRPr="00B054DE">
        <w:t xml:space="preserve">Rule </w:t>
      </w:r>
      <w:r w:rsidR="001340E6" w:rsidRPr="00B054DE">
        <w:fldChar w:fldCharType="begin"/>
      </w:r>
      <w:r w:rsidR="001340E6" w:rsidRPr="00B054DE">
        <w:instrText xml:space="preserve"> REF _Ref107218171 \r \h </w:instrText>
      </w:r>
      <w:r w:rsidR="00AA53E1" w:rsidRPr="00B054DE">
        <w:instrText xml:space="preserve"> \* MERGEFORMAT </w:instrText>
      </w:r>
      <w:r w:rsidR="001340E6" w:rsidRPr="00B054DE">
        <w:fldChar w:fldCharType="separate"/>
      </w:r>
      <w:r w:rsidR="009C665D">
        <w:t>5.1</w:t>
      </w:r>
      <w:r w:rsidR="001340E6" w:rsidRPr="00B054DE">
        <w:fldChar w:fldCharType="end"/>
      </w:r>
      <w:r w:rsidRPr="00B054DE">
        <w:t xml:space="preserve"> is the </w:t>
      </w:r>
      <w:r w:rsidRPr="00B054DE">
        <w:rPr>
          <w:i/>
        </w:rPr>
        <w:t xml:space="preserve">Chief Executive </w:t>
      </w:r>
      <w:r w:rsidR="00D37AC8" w:rsidRPr="00B054DE">
        <w:rPr>
          <w:i/>
        </w:rPr>
        <w:t>Officer,</w:t>
      </w:r>
      <w:r w:rsidRPr="00B054DE">
        <w:t xml:space="preserve"> </w:t>
      </w:r>
      <w:r w:rsidR="00156A58" w:rsidRPr="00B054DE">
        <w:t xml:space="preserve">the written notice must be given to the </w:t>
      </w:r>
      <w:proofErr w:type="gramStart"/>
      <w:r w:rsidR="00156A58" w:rsidRPr="00B054DE">
        <w:rPr>
          <w:i/>
        </w:rPr>
        <w:t>Mayor</w:t>
      </w:r>
      <w:proofErr w:type="gramEnd"/>
      <w:r w:rsidR="00156A58" w:rsidRPr="00B054DE">
        <w:t>.</w:t>
      </w:r>
    </w:p>
    <w:p w14:paraId="526FAA84" w14:textId="3AF0B422" w:rsidR="00156A58" w:rsidRPr="00B054DE" w:rsidRDefault="00156A58" w:rsidP="005B1E10">
      <w:pPr>
        <w:pStyle w:val="Numpara1"/>
        <w:keepNext/>
        <w:numPr>
          <w:ilvl w:val="0"/>
          <w:numId w:val="35"/>
        </w:numPr>
        <w:ind w:left="567" w:hanging="567"/>
        <w:rPr>
          <w:b/>
        </w:rPr>
      </w:pPr>
      <w:r w:rsidRPr="00B054DE">
        <w:rPr>
          <w:b/>
        </w:rPr>
        <w:t>Disclosure by a Member of Council Staff in the Exercise of a Statutory Function</w:t>
      </w:r>
    </w:p>
    <w:p w14:paraId="20ED78B3" w14:textId="2F83721F" w:rsidR="00156A58" w:rsidRPr="00B054DE" w:rsidRDefault="00156A58" w:rsidP="005B1E10">
      <w:pPr>
        <w:pStyle w:val="Numpara2"/>
        <w:numPr>
          <w:ilvl w:val="1"/>
          <w:numId w:val="35"/>
        </w:numPr>
        <w:spacing w:before="120" w:after="120"/>
        <w:ind w:left="1418"/>
      </w:pPr>
      <w:bookmarkStart w:id="262" w:name="_Ref107218177"/>
      <w:r w:rsidRPr="00B054DE">
        <w:t xml:space="preserve">A member of Council staff who has a conflict of interest in a matter requiring a statutory function to be performed under an Act by the member of Council staff must, upon becoming aware of the conflict of interest, immediately provide a written notice to the </w:t>
      </w:r>
      <w:r w:rsidRPr="00B054DE">
        <w:rPr>
          <w:i/>
        </w:rPr>
        <w:t>Chief Executive Officer</w:t>
      </w:r>
      <w:r w:rsidRPr="00B054DE">
        <w:t xml:space="preserve"> explaining the nature of the conflict of interest</w:t>
      </w:r>
      <w:r w:rsidR="00384567" w:rsidRPr="00B054DE">
        <w:t xml:space="preserve"> and indicating whether it is a general conflict of interest or a material conflict of interest</w:t>
      </w:r>
      <w:r w:rsidRPr="00B054DE">
        <w:t>.</w:t>
      </w:r>
      <w:bookmarkEnd w:id="262"/>
    </w:p>
    <w:p w14:paraId="513C3056" w14:textId="41BF0DD7" w:rsidR="00156A58" w:rsidRPr="00B054DE" w:rsidRDefault="00156A58" w:rsidP="005B1E10">
      <w:pPr>
        <w:pStyle w:val="Numpara2"/>
        <w:numPr>
          <w:ilvl w:val="1"/>
          <w:numId w:val="35"/>
        </w:numPr>
        <w:spacing w:before="120" w:after="120"/>
        <w:ind w:left="1418"/>
      </w:pPr>
      <w:r w:rsidRPr="00B054DE">
        <w:t xml:space="preserve">If the member of Council staff referred to in </w:t>
      </w:r>
      <w:r w:rsidR="009009D1" w:rsidRPr="00B054DE">
        <w:t>sub-</w:t>
      </w:r>
      <w:r w:rsidRPr="00B054DE">
        <w:t>Rule</w:t>
      </w:r>
      <w:r w:rsidR="006946BF" w:rsidRPr="00B054DE">
        <w:t xml:space="preserve"> </w:t>
      </w:r>
      <w:r w:rsidR="00DC0808" w:rsidRPr="00B054DE">
        <w:t>6</w:t>
      </w:r>
      <w:r w:rsidR="006946BF" w:rsidRPr="00B054DE">
        <w:t>.1</w:t>
      </w:r>
      <w:r w:rsidRPr="00B054DE">
        <w:t xml:space="preserve"> is the </w:t>
      </w:r>
      <w:r w:rsidRPr="00B054DE">
        <w:rPr>
          <w:i/>
        </w:rPr>
        <w:t xml:space="preserve">Chief Executive </w:t>
      </w:r>
      <w:r w:rsidR="00D37AC8" w:rsidRPr="00B054DE">
        <w:rPr>
          <w:i/>
        </w:rPr>
        <w:t>Officer,</w:t>
      </w:r>
      <w:r w:rsidRPr="00B054DE">
        <w:t xml:space="preserve"> the written notice must be given to the </w:t>
      </w:r>
      <w:proofErr w:type="gramStart"/>
      <w:r w:rsidRPr="00B054DE">
        <w:rPr>
          <w:i/>
        </w:rPr>
        <w:t>Mayor</w:t>
      </w:r>
      <w:proofErr w:type="gramEnd"/>
      <w:r w:rsidRPr="00B054DE">
        <w:t>.</w:t>
      </w:r>
    </w:p>
    <w:p w14:paraId="0D172DC2" w14:textId="77777777" w:rsidR="00895254" w:rsidRPr="00B054DE" w:rsidRDefault="00895254" w:rsidP="005B1E10">
      <w:pPr>
        <w:pStyle w:val="Numpara1"/>
        <w:keepNext/>
        <w:numPr>
          <w:ilvl w:val="0"/>
          <w:numId w:val="35"/>
        </w:numPr>
        <w:ind w:left="567" w:hanging="567"/>
        <w:rPr>
          <w:b/>
        </w:rPr>
      </w:pPr>
      <w:r w:rsidRPr="00B054DE">
        <w:rPr>
          <w:b/>
        </w:rPr>
        <w:t>Retention of Written Notices</w:t>
      </w:r>
    </w:p>
    <w:p w14:paraId="4D432F23" w14:textId="77777777" w:rsidR="00895254" w:rsidRPr="00B054DE" w:rsidRDefault="00895254" w:rsidP="005B1E10">
      <w:pPr>
        <w:pStyle w:val="BodyIndent1"/>
        <w:spacing w:before="120" w:after="120"/>
        <w:ind w:left="567"/>
      </w:pPr>
      <w:r w:rsidRPr="00B054DE">
        <w:t xml:space="preserve">The </w:t>
      </w:r>
      <w:r w:rsidRPr="00B054DE">
        <w:rPr>
          <w:i/>
        </w:rPr>
        <w:t>Chief Executive Officer</w:t>
      </w:r>
      <w:r w:rsidRPr="00B054DE">
        <w:t xml:space="preserve"> must retain all written notices received under this Chapter for a period of three years.</w:t>
      </w:r>
    </w:p>
    <w:p w14:paraId="25742C61" w14:textId="77777777" w:rsidR="00156A58" w:rsidRPr="00B054DE" w:rsidRDefault="00156A58">
      <w:r w:rsidRPr="00B054DE">
        <w:br w:type="page"/>
      </w:r>
    </w:p>
    <w:p w14:paraId="042B222B" w14:textId="69399BF9" w:rsidR="007A2410" w:rsidRPr="00B054DE" w:rsidRDefault="007A2410" w:rsidP="00CD30C8">
      <w:pPr>
        <w:tabs>
          <w:tab w:val="center" w:pos="4536"/>
          <w:tab w:val="left" w:pos="6840"/>
        </w:tabs>
        <w:ind w:right="-2"/>
        <w:jc w:val="center"/>
        <w:rPr>
          <w:b/>
        </w:rPr>
      </w:pPr>
      <w:r w:rsidRPr="00B054DE">
        <w:rPr>
          <w:b/>
        </w:rPr>
        <w:t xml:space="preserve">Chapter </w:t>
      </w:r>
      <w:r w:rsidR="003F3C60" w:rsidRPr="00B054DE">
        <w:rPr>
          <w:b/>
        </w:rPr>
        <w:t>5</w:t>
      </w:r>
      <w:r w:rsidRPr="00B054DE">
        <w:rPr>
          <w:b/>
        </w:rPr>
        <w:t>– Miscellaneous</w:t>
      </w:r>
    </w:p>
    <w:p w14:paraId="05CA779C" w14:textId="77777777" w:rsidR="007A2410" w:rsidRPr="00B054DE" w:rsidRDefault="007A2410" w:rsidP="005B1E10">
      <w:pPr>
        <w:pStyle w:val="Numpara1"/>
        <w:numPr>
          <w:ilvl w:val="0"/>
          <w:numId w:val="11"/>
        </w:numPr>
        <w:ind w:left="567" w:hanging="567"/>
        <w:rPr>
          <w:b/>
        </w:rPr>
      </w:pPr>
      <w:r w:rsidRPr="00B054DE">
        <w:rPr>
          <w:b/>
        </w:rPr>
        <w:t>Informal Meetings</w:t>
      </w:r>
      <w:r w:rsidR="00BC7D0F" w:rsidRPr="00B054DE">
        <w:rPr>
          <w:b/>
        </w:rPr>
        <w:t xml:space="preserve"> of Councillors </w:t>
      </w:r>
    </w:p>
    <w:p w14:paraId="435B40B0" w14:textId="77777777" w:rsidR="007A2410" w:rsidRPr="00B054DE" w:rsidRDefault="00DA205F" w:rsidP="005B1E10">
      <w:pPr>
        <w:pStyle w:val="BodyIndent1"/>
        <w:spacing w:before="120" w:after="120"/>
        <w:ind w:left="567"/>
      </w:pPr>
      <w:r w:rsidRPr="00B054DE">
        <w:t>If there is a meeting of Councillors that:</w:t>
      </w:r>
    </w:p>
    <w:p w14:paraId="1ECD6F70" w14:textId="48D3416A" w:rsidR="00DA205F" w:rsidRPr="00B054DE" w:rsidRDefault="00DA205F" w:rsidP="005B1E10">
      <w:pPr>
        <w:pStyle w:val="Numpara2"/>
        <w:numPr>
          <w:ilvl w:val="1"/>
          <w:numId w:val="11"/>
        </w:numPr>
        <w:spacing w:before="120" w:after="120"/>
        <w:ind w:left="1418"/>
      </w:pPr>
      <w:r w:rsidRPr="00B054DE">
        <w:t xml:space="preserve">is scheduled or planned for the purpose of discussing the business of </w:t>
      </w:r>
      <w:r w:rsidRPr="0049114E">
        <w:rPr>
          <w:i/>
        </w:rPr>
        <w:t>Council</w:t>
      </w:r>
      <w:r w:rsidR="00BC7D0F" w:rsidRPr="00B054DE">
        <w:t xml:space="preserve"> or briefing </w:t>
      </w:r>
      <w:proofErr w:type="gramStart"/>
      <w:r w:rsidR="00BC7D0F" w:rsidRPr="00B054DE">
        <w:t>Councillors</w:t>
      </w:r>
      <w:r w:rsidRPr="00B054DE">
        <w:t>;</w:t>
      </w:r>
      <w:proofErr w:type="gramEnd"/>
      <w:r w:rsidRPr="00B054DE">
        <w:t xml:space="preserve"> </w:t>
      </w:r>
    </w:p>
    <w:p w14:paraId="4A38EAD0" w14:textId="77777777" w:rsidR="00DA205F" w:rsidRPr="00B054DE" w:rsidRDefault="00DA205F" w:rsidP="005B1E10">
      <w:pPr>
        <w:pStyle w:val="Numpara2"/>
        <w:numPr>
          <w:ilvl w:val="1"/>
          <w:numId w:val="11"/>
        </w:numPr>
        <w:spacing w:before="120" w:after="120"/>
        <w:ind w:left="1418"/>
      </w:pPr>
      <w:r w:rsidRPr="00B054DE">
        <w:t>is attended by at least one member of Council staff; and</w:t>
      </w:r>
    </w:p>
    <w:p w14:paraId="04950036" w14:textId="1A59E9BB" w:rsidR="00DA205F" w:rsidRPr="00B054DE" w:rsidRDefault="00DA205F" w:rsidP="005B1E10">
      <w:pPr>
        <w:pStyle w:val="Numpara2"/>
        <w:numPr>
          <w:ilvl w:val="1"/>
          <w:numId w:val="11"/>
        </w:numPr>
        <w:spacing w:before="120" w:after="120"/>
        <w:ind w:left="1418"/>
      </w:pPr>
      <w:r w:rsidRPr="00B054DE">
        <w:t xml:space="preserve">is not a </w:t>
      </w:r>
      <w:r w:rsidRPr="00B054DE">
        <w:rPr>
          <w:i/>
        </w:rPr>
        <w:t>Council meeting</w:t>
      </w:r>
      <w:r w:rsidR="003D238C" w:rsidRPr="00B054DE">
        <w:t xml:space="preserve"> or</w:t>
      </w:r>
      <w:r w:rsidRPr="00B054DE">
        <w:t xml:space="preserve"> </w:t>
      </w:r>
      <w:r w:rsidRPr="00B054DE">
        <w:rPr>
          <w:i/>
        </w:rPr>
        <w:t>Delegated Committee</w:t>
      </w:r>
      <w:r w:rsidRPr="00B054DE">
        <w:t xml:space="preserve"> meeting </w:t>
      </w:r>
    </w:p>
    <w:p w14:paraId="6335D881" w14:textId="77777777" w:rsidR="00DA205F" w:rsidRPr="00B054DE" w:rsidRDefault="007D29E8" w:rsidP="005B1E10">
      <w:pPr>
        <w:pStyle w:val="BodyIndent1"/>
        <w:spacing w:before="120" w:after="120"/>
        <w:ind w:left="567"/>
      </w:pPr>
      <w:r w:rsidRPr="00B054DE">
        <w:t xml:space="preserve">the </w:t>
      </w:r>
      <w:r w:rsidRPr="00B054DE">
        <w:rPr>
          <w:i/>
        </w:rPr>
        <w:t>Chief Executive Officer</w:t>
      </w:r>
      <w:r w:rsidRPr="00B054DE">
        <w:t xml:space="preserve"> must ensure that a summary of the matters discussed at the meeting are:</w:t>
      </w:r>
    </w:p>
    <w:p w14:paraId="23BFB23E" w14:textId="2444176A" w:rsidR="007D29E8" w:rsidRPr="00B054DE" w:rsidRDefault="007D29E8" w:rsidP="009D0C37">
      <w:pPr>
        <w:pStyle w:val="Numpara2"/>
        <w:numPr>
          <w:ilvl w:val="1"/>
          <w:numId w:val="11"/>
        </w:numPr>
        <w:spacing w:before="120" w:after="120"/>
        <w:ind w:left="1418"/>
      </w:pPr>
      <w:r w:rsidRPr="00B054DE">
        <w:t xml:space="preserve">tabled </w:t>
      </w:r>
      <w:r w:rsidR="000B4905">
        <w:t>quar</w:t>
      </w:r>
      <w:r w:rsidR="00D01C72">
        <w:t xml:space="preserve">terly </w:t>
      </w:r>
      <w:r w:rsidR="00144B67">
        <w:t>at</w:t>
      </w:r>
      <w:r w:rsidR="00D01C72">
        <w:t xml:space="preserve"> a</w:t>
      </w:r>
      <w:r w:rsidRPr="00B054DE">
        <w:t xml:space="preserve"> </w:t>
      </w:r>
      <w:r w:rsidRPr="009D0C37">
        <w:rPr>
          <w:i/>
        </w:rPr>
        <w:t>Council meeting</w:t>
      </w:r>
      <w:r w:rsidRPr="00B054DE">
        <w:t>; and</w:t>
      </w:r>
    </w:p>
    <w:p w14:paraId="0C25C526" w14:textId="0DEE1CAD" w:rsidR="007D29E8" w:rsidRPr="00B054DE" w:rsidRDefault="007D29E8" w:rsidP="009D0C37">
      <w:pPr>
        <w:pStyle w:val="Numpara2"/>
        <w:numPr>
          <w:ilvl w:val="1"/>
          <w:numId w:val="11"/>
        </w:numPr>
        <w:spacing w:before="120" w:after="120"/>
        <w:ind w:left="1418"/>
      </w:pPr>
      <w:r w:rsidRPr="00B054DE">
        <w:t xml:space="preserve">recorded in the minutes of that </w:t>
      </w:r>
      <w:r w:rsidRPr="009D0C37">
        <w:rPr>
          <w:i/>
        </w:rPr>
        <w:t>Council meeting</w:t>
      </w:r>
      <w:r w:rsidRPr="00B054DE">
        <w:t>.</w:t>
      </w:r>
    </w:p>
    <w:p w14:paraId="2009075E" w14:textId="31F6FB90" w:rsidR="007D29E8" w:rsidRPr="00B054DE" w:rsidRDefault="007D29E8" w:rsidP="005B1E10">
      <w:pPr>
        <w:pStyle w:val="Numpara1"/>
        <w:numPr>
          <w:ilvl w:val="0"/>
          <w:numId w:val="11"/>
        </w:numPr>
        <w:ind w:left="567" w:hanging="567"/>
        <w:rPr>
          <w:b/>
        </w:rPr>
      </w:pPr>
      <w:r w:rsidRPr="00B054DE">
        <w:rPr>
          <w:b/>
        </w:rPr>
        <w:t>Confidential Information</w:t>
      </w:r>
    </w:p>
    <w:p w14:paraId="156C5C58" w14:textId="26600CDC" w:rsidR="007D29E8" w:rsidRPr="00B054DE" w:rsidRDefault="001653C0" w:rsidP="005B1E10">
      <w:pPr>
        <w:pStyle w:val="Numpara2"/>
        <w:numPr>
          <w:ilvl w:val="1"/>
          <w:numId w:val="11"/>
        </w:numPr>
        <w:spacing w:before="120" w:after="120"/>
        <w:ind w:left="1418"/>
      </w:pPr>
      <w:bookmarkStart w:id="263" w:name="_Ref106982442"/>
      <w:r w:rsidRPr="00B054DE">
        <w:t xml:space="preserve">If the </w:t>
      </w:r>
      <w:r w:rsidRPr="00B054DE">
        <w:rPr>
          <w:i/>
        </w:rPr>
        <w:t>Chief Executive Officer</w:t>
      </w:r>
      <w:r w:rsidRPr="00B054DE">
        <w:t xml:space="preserve"> is of the opinion that information </w:t>
      </w:r>
      <w:r w:rsidR="009009D1" w:rsidRPr="00B054DE">
        <w:t xml:space="preserve">relating to a meeting </w:t>
      </w:r>
      <w:r w:rsidRPr="00B054DE">
        <w:t xml:space="preserve">is confidential information within the meaning of the </w:t>
      </w:r>
      <w:r w:rsidRPr="00B054DE">
        <w:rPr>
          <w:i/>
        </w:rPr>
        <w:t>Act</w:t>
      </w:r>
      <w:r w:rsidRPr="00B054DE">
        <w:t xml:space="preserve">, </w:t>
      </w:r>
      <w:r w:rsidR="00E97E7B" w:rsidRPr="00B054DE">
        <w:t xml:space="preserve">they </w:t>
      </w:r>
      <w:r w:rsidRPr="00B054DE">
        <w:t xml:space="preserve">may designate the information as confidential and advise Councillors </w:t>
      </w:r>
      <w:r w:rsidR="009009D1" w:rsidRPr="00B054DE">
        <w:t xml:space="preserve">and/or members of Council staff </w:t>
      </w:r>
      <w:r w:rsidRPr="00B054DE">
        <w:t>in writing accordingly.</w:t>
      </w:r>
      <w:bookmarkEnd w:id="263"/>
    </w:p>
    <w:p w14:paraId="791F6279" w14:textId="57949387" w:rsidR="001653C0" w:rsidRPr="00B054DE" w:rsidRDefault="001653C0" w:rsidP="005B1E10">
      <w:pPr>
        <w:pStyle w:val="Numpara2"/>
        <w:numPr>
          <w:ilvl w:val="1"/>
          <w:numId w:val="11"/>
        </w:numPr>
        <w:spacing w:before="120" w:after="120"/>
        <w:ind w:left="1418"/>
      </w:pPr>
      <w:bookmarkStart w:id="264" w:name="_Ref106982419"/>
      <w:r w:rsidRPr="00B054DE">
        <w:t xml:space="preserve">Information which has been designated by the </w:t>
      </w:r>
      <w:r w:rsidRPr="00B054DE">
        <w:rPr>
          <w:i/>
        </w:rPr>
        <w:t>Chief Executive Officer</w:t>
      </w:r>
      <w:r w:rsidRPr="00B054DE">
        <w:t xml:space="preserve"> as confidential information within the meaning of the </w:t>
      </w:r>
      <w:r w:rsidRPr="00B054DE">
        <w:rPr>
          <w:i/>
        </w:rPr>
        <w:t>Act</w:t>
      </w:r>
      <w:r w:rsidR="00BC7D0F" w:rsidRPr="00B054DE">
        <w:t>,</w:t>
      </w:r>
      <w:r w:rsidRPr="00B054DE">
        <w:t xml:space="preserve"> and in respect of which advice has been given to Councillors </w:t>
      </w:r>
      <w:r w:rsidR="009009D1" w:rsidRPr="00B054DE">
        <w:t xml:space="preserve">and/or members of Council staff </w:t>
      </w:r>
      <w:r w:rsidRPr="00B054DE">
        <w:t xml:space="preserve">in </w:t>
      </w:r>
      <w:proofErr w:type="gramStart"/>
      <w:r w:rsidRPr="00B054DE">
        <w:t>writing</w:t>
      </w:r>
      <w:proofErr w:type="gramEnd"/>
      <w:r w:rsidRPr="00B054DE">
        <w:t xml:space="preserve"> accordingly, will be presumed to be confidential information.</w:t>
      </w:r>
      <w:bookmarkEnd w:id="264"/>
    </w:p>
    <w:p w14:paraId="79EC78CF" w14:textId="4DB21F88" w:rsidR="003865E6" w:rsidRDefault="003865E6" w:rsidP="005B1E10">
      <w:pPr>
        <w:pStyle w:val="Numpara2"/>
        <w:numPr>
          <w:ilvl w:val="1"/>
          <w:numId w:val="11"/>
        </w:numPr>
        <w:spacing w:before="120" w:after="120"/>
        <w:ind w:left="1418"/>
      </w:pPr>
      <w:r w:rsidRPr="00B054DE">
        <w:t xml:space="preserve">Nothing in sub-Rule </w:t>
      </w:r>
      <w:r w:rsidRPr="00B054DE">
        <w:fldChar w:fldCharType="begin"/>
      </w:r>
      <w:r w:rsidRPr="00B054DE">
        <w:instrText xml:space="preserve"> REF _Ref106982419 \r \h </w:instrText>
      </w:r>
      <w:r w:rsidR="001D1D4D" w:rsidRPr="00B054DE">
        <w:instrText xml:space="preserve"> \* MERGEFORMAT </w:instrText>
      </w:r>
      <w:r w:rsidRPr="00B054DE">
        <w:fldChar w:fldCharType="separate"/>
      </w:r>
      <w:r w:rsidR="009C665D">
        <w:t>2.2</w:t>
      </w:r>
      <w:r w:rsidRPr="00B054DE">
        <w:fldChar w:fldCharType="end"/>
      </w:r>
      <w:r w:rsidRPr="00B054DE">
        <w:t xml:space="preserve"> will, without more, mean that information designated by the </w:t>
      </w:r>
      <w:r w:rsidRPr="00B054DE">
        <w:rPr>
          <w:i/>
          <w:iCs/>
        </w:rPr>
        <w:t xml:space="preserve">Chief Executive Officer </w:t>
      </w:r>
      <w:r w:rsidRPr="00B054DE">
        <w:t xml:space="preserve">under sub-Rule </w:t>
      </w:r>
      <w:r w:rsidRPr="00B054DE">
        <w:fldChar w:fldCharType="begin"/>
      </w:r>
      <w:r w:rsidRPr="00B054DE">
        <w:instrText xml:space="preserve"> REF _Ref106982442 \r \h </w:instrText>
      </w:r>
      <w:r w:rsidR="001D1D4D" w:rsidRPr="00B054DE">
        <w:instrText xml:space="preserve"> \* MERGEFORMAT </w:instrText>
      </w:r>
      <w:r w:rsidRPr="00B054DE">
        <w:fldChar w:fldCharType="separate"/>
      </w:r>
      <w:r w:rsidR="009C665D">
        <w:t>2.1</w:t>
      </w:r>
      <w:r w:rsidRPr="00B054DE">
        <w:fldChar w:fldCharType="end"/>
      </w:r>
      <w:r w:rsidRPr="00B054DE">
        <w:t xml:space="preserve"> satisfies the definition of “confidential information” contain</w:t>
      </w:r>
      <w:r w:rsidR="001340E6" w:rsidRPr="00B054DE">
        <w:t>ed</w:t>
      </w:r>
      <w:r w:rsidRPr="00B054DE">
        <w:t xml:space="preserve"> in section 3(1) of the </w:t>
      </w:r>
      <w:r w:rsidRPr="00B054DE">
        <w:rPr>
          <w:i/>
          <w:iCs/>
        </w:rPr>
        <w:t>Act</w:t>
      </w:r>
      <w:r w:rsidRPr="00B054DE">
        <w:t>.</w:t>
      </w:r>
    </w:p>
    <w:p w14:paraId="38F3C628" w14:textId="1B080CCC" w:rsidR="00676AAF" w:rsidRPr="00676AAF" w:rsidRDefault="00676AAF" w:rsidP="005B1E10">
      <w:pPr>
        <w:pStyle w:val="Numpara1"/>
        <w:numPr>
          <w:ilvl w:val="0"/>
          <w:numId w:val="11"/>
        </w:numPr>
        <w:ind w:left="567" w:hanging="567"/>
        <w:rPr>
          <w:b/>
          <w:bCs/>
        </w:rPr>
      </w:pPr>
      <w:r w:rsidRPr="00676AAF">
        <w:rPr>
          <w:b/>
          <w:bCs/>
        </w:rPr>
        <w:t>Opening the Council Meeting</w:t>
      </w:r>
    </w:p>
    <w:p w14:paraId="1EDFABED" w14:textId="2BA2CCCC" w:rsidR="00676AAF" w:rsidRDefault="00676AAF" w:rsidP="005B1E10">
      <w:pPr>
        <w:pStyle w:val="Numpara1"/>
        <w:spacing w:before="120" w:after="120"/>
        <w:ind w:left="567"/>
      </w:pPr>
      <w:r>
        <w:t xml:space="preserve">The </w:t>
      </w:r>
      <w:r>
        <w:rPr>
          <w:i/>
          <w:iCs/>
        </w:rPr>
        <w:t>Chair</w:t>
      </w:r>
      <w:r>
        <w:t xml:space="preserve"> will open every </w:t>
      </w:r>
      <w:r w:rsidR="00D72975">
        <w:t>public</w:t>
      </w:r>
      <w:r>
        <w:t xml:space="preserve"> </w:t>
      </w:r>
      <w:r>
        <w:rPr>
          <w:i/>
          <w:iCs/>
        </w:rPr>
        <w:t>Council meeting</w:t>
      </w:r>
      <w:r>
        <w:t xml:space="preserve"> with:</w:t>
      </w:r>
    </w:p>
    <w:p w14:paraId="2CC017D6" w14:textId="1394FD29" w:rsidR="00676AAF" w:rsidRPr="00942C28" w:rsidRDefault="00676AAF" w:rsidP="005B1E10">
      <w:pPr>
        <w:pStyle w:val="Numpara2"/>
        <w:numPr>
          <w:ilvl w:val="1"/>
          <w:numId w:val="11"/>
        </w:numPr>
        <w:spacing w:before="120" w:after="120"/>
        <w:ind w:left="1418"/>
        <w:rPr>
          <w:b/>
          <w:bCs/>
        </w:rPr>
      </w:pPr>
      <w:r>
        <w:t>A Statement to Acknowledge Traditional Owners; and</w:t>
      </w:r>
    </w:p>
    <w:p w14:paraId="744E18DD" w14:textId="32537929" w:rsidR="00676AAF" w:rsidRPr="00942C28" w:rsidRDefault="00676AAF" w:rsidP="005B1E10">
      <w:pPr>
        <w:pStyle w:val="Numpara2"/>
        <w:numPr>
          <w:ilvl w:val="1"/>
          <w:numId w:val="11"/>
        </w:numPr>
        <w:spacing w:before="120" w:after="120"/>
        <w:ind w:left="1418"/>
        <w:rPr>
          <w:b/>
          <w:bCs/>
        </w:rPr>
      </w:pPr>
      <w:r>
        <w:t>The Diversity and Good Governance Statement.</w:t>
      </w:r>
    </w:p>
    <w:p w14:paraId="24510FDA" w14:textId="77777777" w:rsidR="00676AAF" w:rsidRDefault="00676AAF" w:rsidP="005B1E10">
      <w:pPr>
        <w:pStyle w:val="Numpara1"/>
        <w:spacing w:before="120" w:after="120"/>
        <w:ind w:left="1418" w:hanging="851"/>
      </w:pPr>
      <w:r>
        <w:t>The adopted Statement to Acknowledge Traditional Owners is as follows:</w:t>
      </w:r>
    </w:p>
    <w:p w14:paraId="475BED4A" w14:textId="53C26418" w:rsidR="00676AAF" w:rsidRPr="009D0C37" w:rsidRDefault="00676AAF" w:rsidP="005B1E10">
      <w:pPr>
        <w:pStyle w:val="Numpara1"/>
        <w:spacing w:before="120" w:after="120"/>
        <w:ind w:left="567"/>
        <w:rPr>
          <w:i/>
          <w:iCs/>
        </w:rPr>
      </w:pPr>
      <w:r w:rsidRPr="009D0C37">
        <w:rPr>
          <w:i/>
          <w:iCs/>
        </w:rPr>
        <w:t xml:space="preserve">“On behalf of </w:t>
      </w:r>
      <w:r w:rsidR="006210ED" w:rsidRPr="009D0C37">
        <w:rPr>
          <w:i/>
          <w:iCs/>
        </w:rPr>
        <w:t>Council</w:t>
      </w:r>
      <w:r w:rsidR="00BC0861" w:rsidRPr="009D0C37">
        <w:rPr>
          <w:i/>
          <w:iCs/>
        </w:rPr>
        <w:t>,</w:t>
      </w:r>
      <w:r w:rsidRPr="009D0C37">
        <w:rPr>
          <w:i/>
          <w:iCs/>
        </w:rPr>
        <w:t xml:space="preserve"> I recognise the rich Aboriginal heritage of this country and acknowledge the Wurundjeri Willum Clan </w:t>
      </w:r>
      <w:r w:rsidR="00BC0861" w:rsidRPr="009D0C37">
        <w:rPr>
          <w:i/>
          <w:iCs/>
        </w:rPr>
        <w:t xml:space="preserve">and Taungurung People </w:t>
      </w:r>
      <w:r w:rsidRPr="009D0C37">
        <w:rPr>
          <w:i/>
          <w:iCs/>
        </w:rPr>
        <w:t xml:space="preserve">as the Traditional owners of </w:t>
      </w:r>
      <w:r w:rsidR="00262384" w:rsidRPr="009D0C37">
        <w:rPr>
          <w:i/>
          <w:iCs/>
        </w:rPr>
        <w:t>lands within the City of Whittlesea</w:t>
      </w:r>
      <w:r w:rsidRPr="009D0C37">
        <w:rPr>
          <w:i/>
          <w:iCs/>
        </w:rPr>
        <w:t xml:space="preserve">. I would also like to acknowledge Elders past, present and emerging” </w:t>
      </w:r>
    </w:p>
    <w:p w14:paraId="2B5E1CCA" w14:textId="7115BEAE" w:rsidR="00676AAF" w:rsidRDefault="00676AAF" w:rsidP="005B1E10">
      <w:pPr>
        <w:pStyle w:val="Numpara1"/>
        <w:spacing w:before="120" w:after="120"/>
        <w:ind w:left="567"/>
      </w:pPr>
      <w:r>
        <w:t>The adopted Diversity and Good Governance Statement is as follows:</w:t>
      </w:r>
    </w:p>
    <w:p w14:paraId="6A410255" w14:textId="37A5B405" w:rsidR="00676AAF" w:rsidRPr="009D0C37" w:rsidRDefault="00676AAF" w:rsidP="005B1E10">
      <w:pPr>
        <w:pStyle w:val="Numpara1"/>
        <w:spacing w:before="120" w:after="120"/>
        <w:ind w:left="567"/>
        <w:rPr>
          <w:i/>
          <w:iCs/>
        </w:rPr>
      </w:pPr>
      <w:r w:rsidRPr="009D0C37">
        <w:rPr>
          <w:i/>
          <w:iCs/>
        </w:rPr>
        <w:t xml:space="preserve">“At the City of </w:t>
      </w:r>
      <w:proofErr w:type="gramStart"/>
      <w:r w:rsidRPr="009D0C37">
        <w:rPr>
          <w:i/>
          <w:iCs/>
        </w:rPr>
        <w:t>Whittlesea</w:t>
      </w:r>
      <w:proofErr w:type="gramEnd"/>
      <w:r w:rsidRPr="009D0C37">
        <w:rPr>
          <w:i/>
          <w:iCs/>
        </w:rPr>
        <w:t xml:space="preserve"> we are proud of our diversity and the many cultures, faiths and beliefs that make up our community. We strive to be an inclusive welcoming City that fosters participation, wellbeing and connection to each other and this land. We commit as a Council to making informed good decisions to benefit the people of the City of Whittlesea now and in the future to support our community’s vision of A Place </w:t>
      </w:r>
      <w:proofErr w:type="gramStart"/>
      <w:r w:rsidRPr="009D0C37">
        <w:rPr>
          <w:i/>
          <w:iCs/>
        </w:rPr>
        <w:t>For</w:t>
      </w:r>
      <w:proofErr w:type="gramEnd"/>
      <w:r w:rsidRPr="009D0C37">
        <w:rPr>
          <w:i/>
          <w:iCs/>
        </w:rPr>
        <w:t xml:space="preserve"> All.”</w:t>
      </w:r>
    </w:p>
    <w:p w14:paraId="34666EDE" w14:textId="77777777" w:rsidR="00CD30C8" w:rsidRDefault="00CD30C8" w:rsidP="0049114E">
      <w:pPr>
        <w:pStyle w:val="Numpara2"/>
        <w:numPr>
          <w:ilvl w:val="0"/>
          <w:numId w:val="0"/>
        </w:numPr>
        <w:spacing w:before="120" w:after="120"/>
      </w:pPr>
    </w:p>
    <w:p w14:paraId="62219E3C" w14:textId="1D99E803" w:rsidR="00CD30C8" w:rsidRDefault="00CD30C8" w:rsidP="0049114E">
      <w:pPr>
        <w:pStyle w:val="Numpara2"/>
        <w:numPr>
          <w:ilvl w:val="0"/>
          <w:numId w:val="0"/>
        </w:numPr>
        <w:spacing w:before="120" w:after="120"/>
        <w:sectPr w:rsidR="00CD30C8" w:rsidSect="0097449B">
          <w:footnotePr>
            <w:numFmt w:val="chicago"/>
          </w:footnotePr>
          <w:pgSz w:w="11906" w:h="16838" w:code="9"/>
          <w:pgMar w:top="993" w:right="1418" w:bottom="1418" w:left="1418" w:header="567" w:footer="567" w:gutter="0"/>
          <w:cols w:space="708"/>
          <w:docGrid w:linePitch="360"/>
        </w:sectPr>
      </w:pPr>
    </w:p>
    <w:bookmarkEnd w:id="0"/>
    <w:p w14:paraId="42886C54" w14:textId="0B82BEBB" w:rsidR="0085019D" w:rsidRDefault="0085019D" w:rsidP="009E6D64">
      <w:pPr>
        <w:ind w:right="-2"/>
        <w:jc w:val="center"/>
        <w:rPr>
          <w:b/>
        </w:rPr>
      </w:pPr>
      <w:r w:rsidRPr="001D1D4D">
        <w:rPr>
          <w:b/>
        </w:rPr>
        <w:t>Chapter</w:t>
      </w:r>
      <w:r w:rsidR="003F3C60">
        <w:rPr>
          <w:b/>
        </w:rPr>
        <w:t xml:space="preserve"> 6</w:t>
      </w:r>
      <w:r w:rsidRPr="001D1D4D">
        <w:rPr>
          <w:b/>
        </w:rPr>
        <w:t xml:space="preserve"> – Election Period Policy</w:t>
      </w:r>
    </w:p>
    <w:p w14:paraId="7608A112" w14:textId="23078C41" w:rsidR="00C64660" w:rsidRPr="00C64660" w:rsidRDefault="00C64660" w:rsidP="009E6D64">
      <w:pPr>
        <w:spacing w:before="240"/>
        <w:ind w:right="-2"/>
        <w:rPr>
          <w:b/>
        </w:rPr>
      </w:pPr>
      <w:r w:rsidRPr="00C64660">
        <w:rPr>
          <w:b/>
        </w:rPr>
        <w:t xml:space="preserve">Election </w:t>
      </w:r>
      <w:r w:rsidR="00C01DDA">
        <w:rPr>
          <w:b/>
        </w:rPr>
        <w:t>P</w:t>
      </w:r>
      <w:r w:rsidRPr="00C64660">
        <w:rPr>
          <w:b/>
        </w:rPr>
        <w:t>eriod</w:t>
      </w:r>
    </w:p>
    <w:p w14:paraId="0FF1A04E" w14:textId="19688DAF" w:rsidR="00A645DB" w:rsidRDefault="00C64660" w:rsidP="009D0C37">
      <w:pPr>
        <w:pStyle w:val="Numpara4"/>
        <w:numPr>
          <w:ilvl w:val="0"/>
          <w:numId w:val="52"/>
        </w:numPr>
        <w:spacing w:before="120" w:after="120"/>
        <w:ind w:left="567" w:hanging="567"/>
      </w:pPr>
      <w:r w:rsidRPr="00A645DB">
        <w:t>For the purposes of section 69 of the Act this [</w:t>
      </w:r>
      <w:r w:rsidRPr="00A645DB">
        <w:rPr>
          <w:highlight w:val="yellow"/>
        </w:rPr>
        <w:t xml:space="preserve">election period </w:t>
      </w:r>
      <w:r w:rsidRPr="00360050">
        <w:rPr>
          <w:highlight w:val="yellow"/>
        </w:rPr>
        <w:t>policy</w:t>
      </w:r>
      <w:r w:rsidR="00360050" w:rsidRPr="00360050">
        <w:rPr>
          <w:highlight w:val="yellow"/>
        </w:rPr>
        <w:t>-hyper link</w:t>
      </w:r>
      <w:r w:rsidRPr="00A645DB">
        <w:t>] is incorporated into these Governance Rules.</w:t>
      </w:r>
    </w:p>
    <w:p w14:paraId="087E1C65" w14:textId="5D7EA5F7" w:rsidR="00C64660" w:rsidRDefault="00C64660" w:rsidP="009D0C37">
      <w:pPr>
        <w:pStyle w:val="Numpara4"/>
        <w:numPr>
          <w:ilvl w:val="0"/>
          <w:numId w:val="52"/>
        </w:numPr>
        <w:spacing w:before="120" w:after="120"/>
        <w:ind w:left="567" w:hanging="567"/>
      </w:pPr>
      <w:r w:rsidRPr="00A645DB">
        <w:t>This policy must be reviewed not later than 12 months prior to the commencement of an election period.</w:t>
      </w:r>
    </w:p>
    <w:p w14:paraId="5EB1D35D" w14:textId="3C8AE066" w:rsidR="00065F97" w:rsidRDefault="00065F97" w:rsidP="00065F97">
      <w:pPr>
        <w:spacing w:before="240" w:after="240"/>
        <w:rPr>
          <w:bCs/>
        </w:rPr>
      </w:pPr>
    </w:p>
    <w:p w14:paraId="0C008A23" w14:textId="24D58B91" w:rsidR="00122F87" w:rsidRDefault="00122F87">
      <w:pPr>
        <w:rPr>
          <w:bCs/>
        </w:rPr>
        <w:sectPr w:rsidR="00122F87" w:rsidSect="0097449B">
          <w:footnotePr>
            <w:numFmt w:val="chicago"/>
          </w:footnotePr>
          <w:pgSz w:w="11906" w:h="16838" w:code="9"/>
          <w:pgMar w:top="993" w:right="1418" w:bottom="1418" w:left="1418" w:header="567" w:footer="567" w:gutter="0"/>
          <w:cols w:space="708"/>
          <w:docGrid w:linePitch="360"/>
        </w:sectPr>
      </w:pPr>
    </w:p>
    <w:p w14:paraId="3806A815" w14:textId="129CF260" w:rsidR="00065F97" w:rsidRDefault="00065F97" w:rsidP="00D35FDB">
      <w:pPr>
        <w:pStyle w:val="legalSchedule"/>
      </w:pPr>
      <w:bookmarkStart w:id="265" w:name="_Toc166673394"/>
      <w:r w:rsidRPr="003A6977">
        <w:t>Appendix 1</w:t>
      </w:r>
      <w:r w:rsidR="0057230E" w:rsidRPr="003A6977">
        <w:t xml:space="preserve"> – Strategic Planning Formula</w:t>
      </w:r>
      <w:bookmarkEnd w:id="265"/>
    </w:p>
    <w:tbl>
      <w:tblPr>
        <w:tblStyle w:val="GridTable1Light2"/>
        <w:tblW w:w="15534" w:type="dxa"/>
        <w:tblInd w:w="-655" w:type="dxa"/>
        <w:tblLayout w:type="fixed"/>
        <w:tblLook w:val="04A0" w:firstRow="1" w:lastRow="0" w:firstColumn="1" w:lastColumn="0" w:noHBand="0" w:noVBand="1"/>
      </w:tblPr>
      <w:tblGrid>
        <w:gridCol w:w="236"/>
        <w:gridCol w:w="2096"/>
        <w:gridCol w:w="2654"/>
        <w:gridCol w:w="2515"/>
        <w:gridCol w:w="2654"/>
        <w:gridCol w:w="2793"/>
        <w:gridCol w:w="2586"/>
      </w:tblGrid>
      <w:tr w:rsidR="00122F87" w:rsidRPr="00616541" w14:paraId="2D8FA8E8" w14:textId="77777777" w:rsidTr="0057230E">
        <w:trPr>
          <w:cnfStyle w:val="100000000000" w:firstRow="1" w:lastRow="0" w:firstColumn="0" w:lastColumn="0" w:oddVBand="0" w:evenVBand="0" w:oddHBand="0" w:evenHBand="0" w:firstRowFirstColumn="0" w:firstRowLastColumn="0" w:lastRowFirstColumn="0" w:lastRowLastColumn="0"/>
          <w:trHeight w:val="1074"/>
          <w:tblHeader/>
        </w:trPr>
        <w:tc>
          <w:tcPr>
            <w:cnfStyle w:val="001000000000" w:firstRow="0" w:lastRow="0" w:firstColumn="1" w:lastColumn="0" w:oddVBand="0" w:evenVBand="0" w:oddHBand="0" w:evenHBand="0" w:firstRowFirstColumn="0" w:firstRowLastColumn="0" w:lastRowFirstColumn="0" w:lastRowLastColumn="0"/>
            <w:tcW w:w="2332" w:type="dxa"/>
            <w:gridSpan w:val="2"/>
            <w:shd w:val="clear" w:color="auto" w:fill="ACB9CA"/>
          </w:tcPr>
          <w:p w14:paraId="2025383C" w14:textId="77777777" w:rsidR="00122F87" w:rsidRPr="0057230E" w:rsidRDefault="00122F87" w:rsidP="005218DC">
            <w:pPr>
              <w:tabs>
                <w:tab w:val="left" w:pos="709"/>
                <w:tab w:val="left" w:pos="9639"/>
              </w:tabs>
              <w:spacing w:line="259" w:lineRule="auto"/>
              <w:ind w:left="38"/>
              <w:rPr>
                <w:rFonts w:cs="Calibri"/>
                <w:sz w:val="18"/>
                <w:szCs w:val="18"/>
              </w:rPr>
            </w:pPr>
            <w:r w:rsidRPr="0057230E">
              <w:rPr>
                <w:rFonts w:cs="Calibri"/>
                <w:sz w:val="18"/>
                <w:szCs w:val="18"/>
              </w:rPr>
              <w:t>Must apply this column to decision-making for all decisions</w:t>
            </w:r>
          </w:p>
        </w:tc>
        <w:tc>
          <w:tcPr>
            <w:tcW w:w="13202" w:type="dxa"/>
            <w:gridSpan w:val="5"/>
            <w:shd w:val="clear" w:color="auto" w:fill="FFD966"/>
          </w:tcPr>
          <w:p w14:paraId="4EEB224C" w14:textId="77777777" w:rsidR="00122F87" w:rsidRPr="0057230E" w:rsidRDefault="00122F87" w:rsidP="005218DC">
            <w:pPr>
              <w:tabs>
                <w:tab w:val="left" w:pos="709"/>
                <w:tab w:val="left" w:pos="9639"/>
              </w:tabs>
              <w:spacing w:line="259" w:lineRule="auto"/>
              <w:ind w:left="284"/>
              <w:cnfStyle w:val="100000000000" w:firstRow="1"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 xml:space="preserve">Must apply these columns where relevant to decision-making </w:t>
            </w:r>
          </w:p>
        </w:tc>
      </w:tr>
      <w:tr w:rsidR="00122F87" w:rsidRPr="00616541" w14:paraId="697A28A9" w14:textId="77777777" w:rsidTr="0057230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32" w:type="dxa"/>
            <w:gridSpan w:val="2"/>
            <w:shd w:val="clear" w:color="auto" w:fill="D5DCE4"/>
          </w:tcPr>
          <w:p w14:paraId="7B4FAA50" w14:textId="77777777" w:rsidR="00122F87" w:rsidRPr="0057230E" w:rsidRDefault="00122F87" w:rsidP="005218DC">
            <w:pPr>
              <w:tabs>
                <w:tab w:val="left" w:pos="709"/>
                <w:tab w:val="left" w:pos="9639"/>
              </w:tabs>
              <w:spacing w:line="259" w:lineRule="auto"/>
              <w:ind w:left="38"/>
              <w:rPr>
                <w:rFonts w:cs="Calibri"/>
                <w:sz w:val="18"/>
                <w:szCs w:val="18"/>
              </w:rPr>
            </w:pPr>
            <w:r w:rsidRPr="0057230E">
              <w:rPr>
                <w:rFonts w:cs="Calibri"/>
                <w:sz w:val="18"/>
                <w:szCs w:val="18"/>
              </w:rPr>
              <w:t>Overarching Governance Principles</w:t>
            </w:r>
          </w:p>
        </w:tc>
        <w:tc>
          <w:tcPr>
            <w:tcW w:w="2654" w:type="dxa"/>
            <w:shd w:val="clear" w:color="auto" w:fill="FFF2CC"/>
          </w:tcPr>
          <w:p w14:paraId="3A45BDB1" w14:textId="77777777" w:rsidR="00122F87" w:rsidRPr="0057230E" w:rsidRDefault="00122F87" w:rsidP="005218DC">
            <w:pPr>
              <w:tabs>
                <w:tab w:val="left" w:pos="709"/>
                <w:tab w:val="left" w:pos="9639"/>
              </w:tabs>
              <w:spacing w:line="259" w:lineRule="auto"/>
              <w:cnfStyle w:val="100000000000" w:firstRow="1"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Community Engagement Principles</w:t>
            </w:r>
          </w:p>
        </w:tc>
        <w:tc>
          <w:tcPr>
            <w:tcW w:w="2515" w:type="dxa"/>
            <w:shd w:val="clear" w:color="auto" w:fill="FFF2CC"/>
          </w:tcPr>
          <w:p w14:paraId="208B083E" w14:textId="77777777" w:rsidR="00122F87" w:rsidRPr="0057230E" w:rsidRDefault="00122F87" w:rsidP="005218DC">
            <w:pPr>
              <w:tabs>
                <w:tab w:val="left" w:pos="709"/>
                <w:tab w:val="left" w:pos="9639"/>
              </w:tabs>
              <w:spacing w:line="259" w:lineRule="auto"/>
              <w:ind w:left="6"/>
              <w:cnfStyle w:val="100000000000" w:firstRow="1"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Strategic Planning Principles</w:t>
            </w:r>
          </w:p>
        </w:tc>
        <w:tc>
          <w:tcPr>
            <w:tcW w:w="2654" w:type="dxa"/>
            <w:shd w:val="clear" w:color="auto" w:fill="FFF2CC"/>
          </w:tcPr>
          <w:p w14:paraId="10C7FD4E" w14:textId="77777777" w:rsidR="00122F87" w:rsidRPr="0057230E" w:rsidRDefault="00122F87" w:rsidP="005218DC">
            <w:pPr>
              <w:tabs>
                <w:tab w:val="left" w:pos="709"/>
                <w:tab w:val="left" w:pos="9639"/>
              </w:tabs>
              <w:spacing w:line="259" w:lineRule="auto"/>
              <w:cnfStyle w:val="100000000000" w:firstRow="1"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Financial Management Principles</w:t>
            </w:r>
          </w:p>
        </w:tc>
        <w:tc>
          <w:tcPr>
            <w:tcW w:w="2793" w:type="dxa"/>
            <w:shd w:val="clear" w:color="auto" w:fill="FFF2CC"/>
          </w:tcPr>
          <w:p w14:paraId="634D5773" w14:textId="77777777" w:rsidR="00122F87" w:rsidRPr="0057230E" w:rsidRDefault="00122F87" w:rsidP="005218DC">
            <w:pPr>
              <w:tabs>
                <w:tab w:val="left" w:pos="709"/>
                <w:tab w:val="left" w:pos="9639"/>
              </w:tabs>
              <w:spacing w:line="259" w:lineRule="auto"/>
              <w:cnfStyle w:val="100000000000" w:firstRow="1"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Service Performance Principles</w:t>
            </w:r>
          </w:p>
        </w:tc>
        <w:tc>
          <w:tcPr>
            <w:tcW w:w="2586" w:type="dxa"/>
            <w:shd w:val="clear" w:color="auto" w:fill="FFF2CC"/>
          </w:tcPr>
          <w:p w14:paraId="2920C6DF" w14:textId="77777777" w:rsidR="00122F87" w:rsidRPr="0057230E" w:rsidRDefault="00122F87" w:rsidP="005218DC">
            <w:pPr>
              <w:tabs>
                <w:tab w:val="left" w:pos="709"/>
                <w:tab w:val="left" w:pos="9639"/>
              </w:tabs>
              <w:spacing w:line="259" w:lineRule="auto"/>
              <w:ind w:left="-6"/>
              <w:cnfStyle w:val="100000000000" w:firstRow="1"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Public Transparency Principles</w:t>
            </w:r>
          </w:p>
        </w:tc>
      </w:tr>
      <w:tr w:rsidR="00122F87" w:rsidRPr="00616541" w14:paraId="013C9B07" w14:textId="77777777" w:rsidTr="0057230E">
        <w:tc>
          <w:tcPr>
            <w:cnfStyle w:val="001000000000" w:firstRow="0" w:lastRow="0" w:firstColumn="1" w:lastColumn="0" w:oddVBand="0" w:evenVBand="0" w:oddHBand="0" w:evenHBand="0" w:firstRowFirstColumn="0" w:firstRowLastColumn="0" w:lastRowFirstColumn="0" w:lastRowLastColumn="0"/>
            <w:tcW w:w="236" w:type="dxa"/>
            <w:shd w:val="clear" w:color="auto" w:fill="D5DCE4"/>
          </w:tcPr>
          <w:p w14:paraId="0E76B875" w14:textId="77777777" w:rsidR="00122F87" w:rsidRPr="0057230E" w:rsidRDefault="00122F87" w:rsidP="005218DC">
            <w:pPr>
              <w:tabs>
                <w:tab w:val="left" w:pos="709"/>
                <w:tab w:val="left" w:pos="9639"/>
              </w:tabs>
              <w:spacing w:line="259" w:lineRule="auto"/>
              <w:ind w:left="284"/>
              <w:rPr>
                <w:rFonts w:cs="Calibri"/>
                <w:sz w:val="18"/>
                <w:szCs w:val="18"/>
              </w:rPr>
            </w:pPr>
            <w:r w:rsidRPr="0057230E">
              <w:rPr>
                <w:rFonts w:cs="Calibri"/>
                <w:sz w:val="18"/>
                <w:szCs w:val="18"/>
              </w:rPr>
              <w:t>1</w:t>
            </w:r>
          </w:p>
        </w:tc>
        <w:tc>
          <w:tcPr>
            <w:tcW w:w="2096" w:type="dxa"/>
            <w:shd w:val="clear" w:color="auto" w:fill="E2EFD9"/>
          </w:tcPr>
          <w:p w14:paraId="7B8F2AE8"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b/>
                <w:bCs/>
                <w:sz w:val="18"/>
                <w:szCs w:val="18"/>
              </w:rPr>
            </w:pPr>
            <w:r w:rsidRPr="0057230E">
              <w:rPr>
                <w:rFonts w:cs="Calibri"/>
                <w:b/>
                <w:bCs/>
                <w:sz w:val="18"/>
                <w:szCs w:val="18"/>
              </w:rPr>
              <w:t>Lawful</w:t>
            </w:r>
          </w:p>
        </w:tc>
        <w:tc>
          <w:tcPr>
            <w:tcW w:w="2654" w:type="dxa"/>
          </w:tcPr>
          <w:p w14:paraId="3E6DEE48"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Any decision likely to affect human rights to be considered against the Charter of Human Rights &amp; Responsibilities 2006 &amp; the Equal Opportunity Act 2010.</w:t>
            </w:r>
          </w:p>
        </w:tc>
        <w:tc>
          <w:tcPr>
            <w:tcW w:w="2515" w:type="dxa"/>
          </w:tcPr>
          <w:p w14:paraId="1A5B1E7E"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In accordance with the Council / Community Plan.</w:t>
            </w:r>
          </w:p>
        </w:tc>
        <w:tc>
          <w:tcPr>
            <w:tcW w:w="2654" w:type="dxa"/>
          </w:tcPr>
          <w:p w14:paraId="34AD958D"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Australian Standards &amp; Legislation</w:t>
            </w:r>
          </w:p>
        </w:tc>
        <w:tc>
          <w:tcPr>
            <w:tcW w:w="2793" w:type="dxa"/>
          </w:tcPr>
          <w:p w14:paraId="024F0A88"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586" w:type="dxa"/>
          </w:tcPr>
          <w:p w14:paraId="2D53C1C0"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 xml:space="preserve">Council decision making processes are transparent except when the Council is dealing with information that is confidential in accordance with </w:t>
            </w:r>
            <w:r w:rsidRPr="0057230E">
              <w:rPr>
                <w:rFonts w:cs="Calibri"/>
                <w:i/>
                <w:iCs/>
                <w:sz w:val="18"/>
                <w:szCs w:val="18"/>
              </w:rPr>
              <w:t>the Local Government Act 2020</w:t>
            </w:r>
            <w:r w:rsidRPr="0057230E">
              <w:rPr>
                <w:rFonts w:cs="Calibri"/>
                <w:sz w:val="18"/>
                <w:szCs w:val="18"/>
              </w:rPr>
              <w:t xml:space="preserve"> or any other Act.</w:t>
            </w:r>
          </w:p>
        </w:tc>
      </w:tr>
      <w:tr w:rsidR="00122F87" w:rsidRPr="00616541" w14:paraId="29142F57" w14:textId="77777777" w:rsidTr="0057230E">
        <w:tc>
          <w:tcPr>
            <w:cnfStyle w:val="001000000000" w:firstRow="0" w:lastRow="0" w:firstColumn="1" w:lastColumn="0" w:oddVBand="0" w:evenVBand="0" w:oddHBand="0" w:evenHBand="0" w:firstRowFirstColumn="0" w:firstRowLastColumn="0" w:lastRowFirstColumn="0" w:lastRowLastColumn="0"/>
            <w:tcW w:w="236" w:type="dxa"/>
            <w:shd w:val="clear" w:color="auto" w:fill="D5DCE4"/>
          </w:tcPr>
          <w:p w14:paraId="0D140F79" w14:textId="77777777" w:rsidR="00122F87" w:rsidRPr="0057230E" w:rsidRDefault="00122F87" w:rsidP="005218DC">
            <w:pPr>
              <w:tabs>
                <w:tab w:val="left" w:pos="709"/>
                <w:tab w:val="left" w:pos="9639"/>
              </w:tabs>
              <w:spacing w:line="259" w:lineRule="auto"/>
              <w:ind w:left="284"/>
              <w:rPr>
                <w:rFonts w:cs="Calibri"/>
                <w:sz w:val="18"/>
                <w:szCs w:val="18"/>
              </w:rPr>
            </w:pPr>
            <w:r w:rsidRPr="0057230E">
              <w:rPr>
                <w:rFonts w:cs="Calibri"/>
                <w:sz w:val="18"/>
                <w:szCs w:val="18"/>
              </w:rPr>
              <w:t>2</w:t>
            </w:r>
          </w:p>
        </w:tc>
        <w:tc>
          <w:tcPr>
            <w:tcW w:w="2096" w:type="dxa"/>
            <w:shd w:val="clear" w:color="auto" w:fill="E2EFD9"/>
          </w:tcPr>
          <w:p w14:paraId="55A243B6"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b/>
                <w:bCs/>
                <w:sz w:val="18"/>
                <w:szCs w:val="18"/>
              </w:rPr>
              <w:t>Achieve best outcomes for</w:t>
            </w:r>
            <w:r w:rsidRPr="0057230E">
              <w:rPr>
                <w:rFonts w:cs="Calibri"/>
                <w:sz w:val="18"/>
                <w:szCs w:val="18"/>
              </w:rPr>
              <w:t xml:space="preserve"> </w:t>
            </w:r>
            <w:r w:rsidRPr="0057230E">
              <w:rPr>
                <w:rFonts w:cs="Calibri"/>
                <w:b/>
                <w:bCs/>
                <w:sz w:val="18"/>
                <w:szCs w:val="18"/>
              </w:rPr>
              <w:t>the community into the future</w:t>
            </w:r>
          </w:p>
        </w:tc>
        <w:tc>
          <w:tcPr>
            <w:tcW w:w="2654" w:type="dxa"/>
          </w:tcPr>
          <w:p w14:paraId="4D0C8FA5"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A community engagement plan clearly defines objectives and scope</w:t>
            </w:r>
          </w:p>
          <w:p w14:paraId="75EF8C19"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p w14:paraId="01DE8F26"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The community engagement plan is implemented.</w:t>
            </w:r>
          </w:p>
        </w:tc>
        <w:tc>
          <w:tcPr>
            <w:tcW w:w="2515" w:type="dxa"/>
          </w:tcPr>
          <w:p w14:paraId="52266637"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Addresses the community vision and demonstrates benefit.</w:t>
            </w:r>
          </w:p>
          <w:p w14:paraId="262C3BC7"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Monitors performance through reporting.</w:t>
            </w:r>
          </w:p>
          <w:p w14:paraId="09FE0C13"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Identifies and manages implementation risks.</w:t>
            </w:r>
          </w:p>
        </w:tc>
        <w:tc>
          <w:tcPr>
            <w:tcW w:w="2654" w:type="dxa"/>
          </w:tcPr>
          <w:p w14:paraId="7221F304"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 xml:space="preserve">Considers the financial impact to the community. </w:t>
            </w:r>
          </w:p>
          <w:p w14:paraId="1B74D08C"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793" w:type="dxa"/>
          </w:tcPr>
          <w:p w14:paraId="6B715A81"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Services provided are accessible, equitable, diverse and represent community need.</w:t>
            </w:r>
          </w:p>
          <w:p w14:paraId="76AA0A49"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Fair and effective processes for considering and responding to service performance complaints.</w:t>
            </w:r>
          </w:p>
        </w:tc>
        <w:tc>
          <w:tcPr>
            <w:tcW w:w="2586" w:type="dxa"/>
          </w:tcPr>
          <w:p w14:paraId="7459836F"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 xml:space="preserve">Written record of a decision affecting the rights of a person will record the opportunity provided to the person to have their views considered.  </w:t>
            </w:r>
          </w:p>
        </w:tc>
      </w:tr>
      <w:tr w:rsidR="00122F87" w:rsidRPr="00616541" w14:paraId="45695559" w14:textId="77777777" w:rsidTr="0057230E">
        <w:tc>
          <w:tcPr>
            <w:cnfStyle w:val="001000000000" w:firstRow="0" w:lastRow="0" w:firstColumn="1" w:lastColumn="0" w:oddVBand="0" w:evenVBand="0" w:oddHBand="0" w:evenHBand="0" w:firstRowFirstColumn="0" w:firstRowLastColumn="0" w:lastRowFirstColumn="0" w:lastRowLastColumn="0"/>
            <w:tcW w:w="236" w:type="dxa"/>
            <w:shd w:val="clear" w:color="auto" w:fill="D5DCE4"/>
          </w:tcPr>
          <w:p w14:paraId="0668D362" w14:textId="77777777" w:rsidR="00122F87" w:rsidRPr="0057230E" w:rsidRDefault="00122F87" w:rsidP="005218DC">
            <w:pPr>
              <w:tabs>
                <w:tab w:val="left" w:pos="709"/>
                <w:tab w:val="left" w:pos="9639"/>
              </w:tabs>
              <w:spacing w:line="259" w:lineRule="auto"/>
              <w:ind w:left="284"/>
              <w:rPr>
                <w:rFonts w:cs="Calibri"/>
                <w:sz w:val="18"/>
                <w:szCs w:val="18"/>
              </w:rPr>
            </w:pPr>
            <w:r w:rsidRPr="0057230E">
              <w:rPr>
                <w:rFonts w:cs="Calibri"/>
                <w:sz w:val="18"/>
                <w:szCs w:val="18"/>
              </w:rPr>
              <w:t>3</w:t>
            </w:r>
          </w:p>
        </w:tc>
        <w:tc>
          <w:tcPr>
            <w:tcW w:w="2096" w:type="dxa"/>
            <w:shd w:val="clear" w:color="auto" w:fill="E2EFD9"/>
          </w:tcPr>
          <w:p w14:paraId="7E82019B"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b/>
                <w:bCs/>
                <w:sz w:val="18"/>
                <w:szCs w:val="18"/>
              </w:rPr>
            </w:pPr>
            <w:r w:rsidRPr="0057230E">
              <w:rPr>
                <w:rFonts w:cs="Calibri"/>
                <w:b/>
                <w:bCs/>
                <w:sz w:val="18"/>
                <w:szCs w:val="18"/>
              </w:rPr>
              <w:t>Economically, socially and environmentally sustainable</w:t>
            </w:r>
          </w:p>
          <w:p w14:paraId="5C84A18D"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654" w:type="dxa"/>
          </w:tcPr>
          <w:p w14:paraId="67367D01"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515" w:type="dxa"/>
          </w:tcPr>
          <w:p w14:paraId="306686F3"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Ensures sufficient finances and resources to implement the strategy.</w:t>
            </w:r>
          </w:p>
          <w:p w14:paraId="6853EE38"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654" w:type="dxa"/>
          </w:tcPr>
          <w:p w14:paraId="76E6C14B"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Identifies, monitors and manages financial risks.</w:t>
            </w:r>
          </w:p>
          <w:p w14:paraId="0D924A1E"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p>
          <w:p w14:paraId="40321BB8"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Financial risks must be monitored and managed prudently having regard to economic circumstances.</w:t>
            </w:r>
          </w:p>
        </w:tc>
        <w:tc>
          <w:tcPr>
            <w:tcW w:w="2793" w:type="dxa"/>
          </w:tcPr>
          <w:p w14:paraId="5D5E2BDF"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Quality and costs standards for services provide good value to the community.</w:t>
            </w:r>
          </w:p>
        </w:tc>
        <w:tc>
          <w:tcPr>
            <w:tcW w:w="2586" w:type="dxa"/>
          </w:tcPr>
          <w:p w14:paraId="00C5F58A"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Reported in the Annual Report and other Performance Reporting</w:t>
            </w:r>
          </w:p>
        </w:tc>
      </w:tr>
      <w:tr w:rsidR="00122F87" w:rsidRPr="00616541" w14:paraId="1B193664" w14:textId="77777777" w:rsidTr="0057230E">
        <w:tc>
          <w:tcPr>
            <w:cnfStyle w:val="001000000000" w:firstRow="0" w:lastRow="0" w:firstColumn="1" w:lastColumn="0" w:oddVBand="0" w:evenVBand="0" w:oddHBand="0" w:evenHBand="0" w:firstRowFirstColumn="0" w:firstRowLastColumn="0" w:lastRowFirstColumn="0" w:lastRowLastColumn="0"/>
            <w:tcW w:w="236" w:type="dxa"/>
            <w:shd w:val="clear" w:color="auto" w:fill="D5DCE4"/>
          </w:tcPr>
          <w:p w14:paraId="74FC033C" w14:textId="77777777" w:rsidR="00122F87" w:rsidRPr="0057230E" w:rsidRDefault="00122F87" w:rsidP="005218DC">
            <w:pPr>
              <w:tabs>
                <w:tab w:val="left" w:pos="709"/>
                <w:tab w:val="left" w:pos="9639"/>
              </w:tabs>
              <w:spacing w:line="259" w:lineRule="auto"/>
              <w:ind w:left="284"/>
              <w:rPr>
                <w:rFonts w:cs="Calibri"/>
                <w:sz w:val="18"/>
                <w:szCs w:val="18"/>
              </w:rPr>
            </w:pPr>
            <w:r w:rsidRPr="0057230E">
              <w:rPr>
                <w:rFonts w:cs="Calibri"/>
                <w:sz w:val="18"/>
                <w:szCs w:val="18"/>
              </w:rPr>
              <w:t>4</w:t>
            </w:r>
          </w:p>
        </w:tc>
        <w:tc>
          <w:tcPr>
            <w:tcW w:w="2096" w:type="dxa"/>
            <w:shd w:val="clear" w:color="auto" w:fill="E2EFD9"/>
          </w:tcPr>
          <w:p w14:paraId="0314FA2E"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b/>
                <w:bCs/>
                <w:sz w:val="18"/>
                <w:szCs w:val="18"/>
              </w:rPr>
            </w:pPr>
            <w:r w:rsidRPr="0057230E">
              <w:rPr>
                <w:rFonts w:cs="Calibri"/>
                <w:b/>
                <w:bCs/>
                <w:sz w:val="18"/>
                <w:szCs w:val="18"/>
              </w:rPr>
              <w:t>Community engagement in strategic planning &amp; decision making</w:t>
            </w:r>
          </w:p>
        </w:tc>
        <w:tc>
          <w:tcPr>
            <w:tcW w:w="2654" w:type="dxa"/>
          </w:tcPr>
          <w:p w14:paraId="56CE610B"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Managed in accordance with Council’s Community Engagement Policy.</w:t>
            </w:r>
          </w:p>
        </w:tc>
        <w:tc>
          <w:tcPr>
            <w:tcW w:w="2515" w:type="dxa"/>
          </w:tcPr>
          <w:p w14:paraId="466DD4E4"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p>
          <w:p w14:paraId="7E8CFCE6"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654" w:type="dxa"/>
          </w:tcPr>
          <w:p w14:paraId="01CF0E1A"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p>
          <w:p w14:paraId="7F5CA95F"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793" w:type="dxa"/>
          </w:tcPr>
          <w:p w14:paraId="20DAAEFB"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586" w:type="dxa"/>
          </w:tcPr>
          <w:p w14:paraId="00779B58"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Council information must be publicly available unless it’s confidential.</w:t>
            </w:r>
          </w:p>
          <w:p w14:paraId="078F2F60"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 xml:space="preserve">Council information must be understandable and accessible to members of the municipal community.  </w:t>
            </w:r>
          </w:p>
        </w:tc>
      </w:tr>
      <w:tr w:rsidR="00122F87" w:rsidRPr="00616541" w14:paraId="47C5AADC" w14:textId="77777777" w:rsidTr="0057230E">
        <w:tc>
          <w:tcPr>
            <w:cnfStyle w:val="001000000000" w:firstRow="0" w:lastRow="0" w:firstColumn="1" w:lastColumn="0" w:oddVBand="0" w:evenVBand="0" w:oddHBand="0" w:evenHBand="0" w:firstRowFirstColumn="0" w:firstRowLastColumn="0" w:lastRowFirstColumn="0" w:lastRowLastColumn="0"/>
            <w:tcW w:w="236" w:type="dxa"/>
            <w:shd w:val="clear" w:color="auto" w:fill="D5DCE4"/>
          </w:tcPr>
          <w:p w14:paraId="3148685E" w14:textId="77777777" w:rsidR="00122F87" w:rsidRPr="0057230E" w:rsidRDefault="00122F87" w:rsidP="005218DC">
            <w:pPr>
              <w:tabs>
                <w:tab w:val="left" w:pos="709"/>
                <w:tab w:val="left" w:pos="9639"/>
              </w:tabs>
              <w:spacing w:line="259" w:lineRule="auto"/>
              <w:ind w:left="284"/>
              <w:rPr>
                <w:rFonts w:cs="Calibri"/>
                <w:sz w:val="18"/>
                <w:szCs w:val="18"/>
              </w:rPr>
            </w:pPr>
            <w:r w:rsidRPr="0057230E">
              <w:rPr>
                <w:rFonts w:cs="Calibri"/>
                <w:sz w:val="18"/>
                <w:szCs w:val="18"/>
              </w:rPr>
              <w:t>5</w:t>
            </w:r>
          </w:p>
        </w:tc>
        <w:tc>
          <w:tcPr>
            <w:tcW w:w="2096" w:type="dxa"/>
            <w:shd w:val="clear" w:color="auto" w:fill="E2EFD9"/>
          </w:tcPr>
          <w:p w14:paraId="41D8ABA9" w14:textId="77777777" w:rsidR="00122F87" w:rsidRPr="0057230E" w:rsidDel="00D97F83"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b/>
                <w:bCs/>
                <w:sz w:val="18"/>
                <w:szCs w:val="18"/>
              </w:rPr>
            </w:pPr>
            <w:r w:rsidRPr="0057230E">
              <w:rPr>
                <w:rFonts w:cs="Calibri"/>
                <w:b/>
                <w:bCs/>
                <w:sz w:val="18"/>
                <w:szCs w:val="18"/>
              </w:rPr>
              <w:t>Innovation &amp; continual improvement</w:t>
            </w:r>
          </w:p>
        </w:tc>
        <w:tc>
          <w:tcPr>
            <w:tcW w:w="2654" w:type="dxa"/>
          </w:tcPr>
          <w:p w14:paraId="303E5BDB"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515" w:type="dxa"/>
          </w:tcPr>
          <w:p w14:paraId="6356C077"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Strategies are informed with data</w:t>
            </w:r>
          </w:p>
        </w:tc>
        <w:tc>
          <w:tcPr>
            <w:tcW w:w="2654" w:type="dxa"/>
          </w:tcPr>
          <w:p w14:paraId="12228241"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793" w:type="dxa"/>
          </w:tcPr>
          <w:p w14:paraId="50EBB61A"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 xml:space="preserve">Performance is </w:t>
            </w:r>
            <w:proofErr w:type="spellStart"/>
            <w:r w:rsidRPr="0057230E">
              <w:rPr>
                <w:rFonts w:cs="Calibri"/>
                <w:sz w:val="18"/>
                <w:szCs w:val="18"/>
              </w:rPr>
              <w:t>analysed</w:t>
            </w:r>
            <w:proofErr w:type="spellEnd"/>
            <w:r w:rsidRPr="0057230E">
              <w:rPr>
                <w:rFonts w:cs="Calibri"/>
                <w:sz w:val="18"/>
                <w:szCs w:val="18"/>
              </w:rPr>
              <w:t xml:space="preserve"> for continual improvement.</w:t>
            </w:r>
          </w:p>
        </w:tc>
        <w:tc>
          <w:tcPr>
            <w:tcW w:w="2586" w:type="dxa"/>
          </w:tcPr>
          <w:p w14:paraId="7DB5F003"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p>
        </w:tc>
      </w:tr>
      <w:tr w:rsidR="00122F87" w:rsidRPr="00616541" w14:paraId="381DD237" w14:textId="77777777" w:rsidTr="0057230E">
        <w:tc>
          <w:tcPr>
            <w:cnfStyle w:val="001000000000" w:firstRow="0" w:lastRow="0" w:firstColumn="1" w:lastColumn="0" w:oddVBand="0" w:evenVBand="0" w:oddHBand="0" w:evenHBand="0" w:firstRowFirstColumn="0" w:firstRowLastColumn="0" w:lastRowFirstColumn="0" w:lastRowLastColumn="0"/>
            <w:tcW w:w="236" w:type="dxa"/>
            <w:shd w:val="clear" w:color="auto" w:fill="D5DCE4"/>
          </w:tcPr>
          <w:p w14:paraId="053898DC" w14:textId="77777777" w:rsidR="00122F87" w:rsidRPr="0057230E" w:rsidRDefault="00122F87" w:rsidP="005218DC">
            <w:pPr>
              <w:tabs>
                <w:tab w:val="left" w:pos="709"/>
                <w:tab w:val="left" w:pos="9639"/>
              </w:tabs>
              <w:spacing w:line="259" w:lineRule="auto"/>
              <w:ind w:left="284"/>
              <w:rPr>
                <w:rFonts w:cs="Calibri"/>
                <w:sz w:val="18"/>
                <w:szCs w:val="18"/>
              </w:rPr>
            </w:pPr>
            <w:r w:rsidRPr="0057230E">
              <w:rPr>
                <w:rFonts w:cs="Calibri"/>
                <w:sz w:val="18"/>
                <w:szCs w:val="18"/>
              </w:rPr>
              <w:t>6</w:t>
            </w:r>
          </w:p>
        </w:tc>
        <w:tc>
          <w:tcPr>
            <w:tcW w:w="2096" w:type="dxa"/>
            <w:shd w:val="clear" w:color="auto" w:fill="E2EFD9"/>
          </w:tcPr>
          <w:p w14:paraId="674CE8B7"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b/>
                <w:bCs/>
                <w:sz w:val="18"/>
                <w:szCs w:val="18"/>
              </w:rPr>
            </w:pPr>
            <w:r w:rsidRPr="0057230E">
              <w:rPr>
                <w:rFonts w:cs="Calibri"/>
                <w:b/>
                <w:bCs/>
                <w:sz w:val="18"/>
                <w:szCs w:val="18"/>
              </w:rPr>
              <w:t>Collaboration with other Councils/ Government /Statutory bodies</w:t>
            </w:r>
          </w:p>
        </w:tc>
        <w:tc>
          <w:tcPr>
            <w:tcW w:w="2654" w:type="dxa"/>
          </w:tcPr>
          <w:p w14:paraId="0C88A88C"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Networked to increase reach</w:t>
            </w:r>
          </w:p>
        </w:tc>
        <w:tc>
          <w:tcPr>
            <w:tcW w:w="2515" w:type="dxa"/>
          </w:tcPr>
          <w:p w14:paraId="71B6C432"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Granting opportunities</w:t>
            </w:r>
          </w:p>
        </w:tc>
        <w:tc>
          <w:tcPr>
            <w:tcW w:w="2654" w:type="dxa"/>
          </w:tcPr>
          <w:p w14:paraId="0B919AFE"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Economy of scale</w:t>
            </w:r>
          </w:p>
        </w:tc>
        <w:tc>
          <w:tcPr>
            <w:tcW w:w="2793" w:type="dxa"/>
          </w:tcPr>
          <w:p w14:paraId="6BF3BA3E"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586" w:type="dxa"/>
          </w:tcPr>
          <w:p w14:paraId="003CD0AB"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p>
        </w:tc>
      </w:tr>
      <w:tr w:rsidR="00122F87" w:rsidRPr="00616541" w14:paraId="1BD71F1E" w14:textId="77777777" w:rsidTr="0057230E">
        <w:tc>
          <w:tcPr>
            <w:cnfStyle w:val="001000000000" w:firstRow="0" w:lastRow="0" w:firstColumn="1" w:lastColumn="0" w:oddVBand="0" w:evenVBand="0" w:oddHBand="0" w:evenHBand="0" w:firstRowFirstColumn="0" w:firstRowLastColumn="0" w:lastRowFirstColumn="0" w:lastRowLastColumn="0"/>
            <w:tcW w:w="236" w:type="dxa"/>
            <w:shd w:val="clear" w:color="auto" w:fill="D5DCE4"/>
          </w:tcPr>
          <w:p w14:paraId="6B165442" w14:textId="77777777" w:rsidR="00122F87" w:rsidRPr="0057230E" w:rsidRDefault="00122F87" w:rsidP="005218DC">
            <w:pPr>
              <w:tabs>
                <w:tab w:val="left" w:pos="709"/>
                <w:tab w:val="left" w:pos="9639"/>
              </w:tabs>
              <w:spacing w:line="259" w:lineRule="auto"/>
              <w:ind w:left="284"/>
              <w:rPr>
                <w:rFonts w:cs="Calibri"/>
                <w:sz w:val="18"/>
                <w:szCs w:val="18"/>
              </w:rPr>
            </w:pPr>
            <w:r w:rsidRPr="0057230E">
              <w:rPr>
                <w:rFonts w:cs="Calibri"/>
                <w:sz w:val="18"/>
                <w:szCs w:val="18"/>
              </w:rPr>
              <w:t>7</w:t>
            </w:r>
          </w:p>
        </w:tc>
        <w:tc>
          <w:tcPr>
            <w:tcW w:w="2096" w:type="dxa"/>
            <w:shd w:val="clear" w:color="auto" w:fill="E2EFD9"/>
          </w:tcPr>
          <w:p w14:paraId="52AB4CC1"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b/>
                <w:bCs/>
                <w:sz w:val="18"/>
                <w:szCs w:val="18"/>
              </w:rPr>
            </w:pPr>
            <w:r w:rsidRPr="0057230E">
              <w:rPr>
                <w:rFonts w:cs="Calibri"/>
                <w:b/>
                <w:bCs/>
                <w:sz w:val="18"/>
                <w:szCs w:val="18"/>
              </w:rPr>
              <w:t>Financially viable</w:t>
            </w:r>
          </w:p>
        </w:tc>
        <w:tc>
          <w:tcPr>
            <w:tcW w:w="2654" w:type="dxa"/>
          </w:tcPr>
          <w:p w14:paraId="10AC6DCB"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515" w:type="dxa"/>
          </w:tcPr>
          <w:p w14:paraId="41FCCAE1"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654" w:type="dxa"/>
          </w:tcPr>
          <w:p w14:paraId="19FFF42E"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Revenue, expenses, assets, liabilities, investments and financial transactions must be managed in accordance with financial policies and strategic plans</w:t>
            </w:r>
          </w:p>
        </w:tc>
        <w:tc>
          <w:tcPr>
            <w:tcW w:w="2793" w:type="dxa"/>
          </w:tcPr>
          <w:p w14:paraId="0B474568"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586" w:type="dxa"/>
          </w:tcPr>
          <w:p w14:paraId="483E5F34"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p>
        </w:tc>
      </w:tr>
      <w:tr w:rsidR="00122F87" w:rsidRPr="00616541" w14:paraId="31F7B94A" w14:textId="77777777" w:rsidTr="0057230E">
        <w:tc>
          <w:tcPr>
            <w:cnfStyle w:val="001000000000" w:firstRow="0" w:lastRow="0" w:firstColumn="1" w:lastColumn="0" w:oddVBand="0" w:evenVBand="0" w:oddHBand="0" w:evenHBand="0" w:firstRowFirstColumn="0" w:firstRowLastColumn="0" w:lastRowFirstColumn="0" w:lastRowLastColumn="0"/>
            <w:tcW w:w="236" w:type="dxa"/>
            <w:shd w:val="clear" w:color="auto" w:fill="D5DCE4"/>
          </w:tcPr>
          <w:p w14:paraId="26D1717B" w14:textId="77777777" w:rsidR="00122F87" w:rsidRPr="0057230E" w:rsidRDefault="00122F87" w:rsidP="005218DC">
            <w:pPr>
              <w:tabs>
                <w:tab w:val="left" w:pos="709"/>
                <w:tab w:val="left" w:pos="9639"/>
              </w:tabs>
              <w:spacing w:line="259" w:lineRule="auto"/>
              <w:ind w:left="284"/>
              <w:rPr>
                <w:rFonts w:cs="Calibri"/>
                <w:sz w:val="18"/>
                <w:szCs w:val="18"/>
              </w:rPr>
            </w:pPr>
            <w:r w:rsidRPr="0057230E">
              <w:rPr>
                <w:rFonts w:cs="Calibri"/>
                <w:sz w:val="18"/>
                <w:szCs w:val="18"/>
              </w:rPr>
              <w:t>8</w:t>
            </w:r>
          </w:p>
        </w:tc>
        <w:tc>
          <w:tcPr>
            <w:tcW w:w="2096" w:type="dxa"/>
            <w:shd w:val="clear" w:color="auto" w:fill="E2EFD9"/>
          </w:tcPr>
          <w:p w14:paraId="4BFB3C45"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b/>
                <w:bCs/>
                <w:sz w:val="18"/>
                <w:szCs w:val="18"/>
              </w:rPr>
            </w:pPr>
            <w:r w:rsidRPr="0057230E">
              <w:rPr>
                <w:rFonts w:cs="Calibri"/>
                <w:b/>
                <w:bCs/>
                <w:sz w:val="18"/>
                <w:szCs w:val="18"/>
              </w:rPr>
              <w:t>Consistent with regional, state &amp; national plans</w:t>
            </w:r>
          </w:p>
        </w:tc>
        <w:tc>
          <w:tcPr>
            <w:tcW w:w="2654" w:type="dxa"/>
          </w:tcPr>
          <w:p w14:paraId="004412F0"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515" w:type="dxa"/>
          </w:tcPr>
          <w:p w14:paraId="4E973BEE"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654" w:type="dxa"/>
          </w:tcPr>
          <w:p w14:paraId="1AE302E4"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793" w:type="dxa"/>
          </w:tcPr>
          <w:p w14:paraId="11F29622"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586" w:type="dxa"/>
          </w:tcPr>
          <w:p w14:paraId="22765DC3"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p>
        </w:tc>
      </w:tr>
      <w:tr w:rsidR="00122F87" w:rsidRPr="00616541" w14:paraId="56ECCA9A" w14:textId="77777777" w:rsidTr="0057230E">
        <w:tc>
          <w:tcPr>
            <w:cnfStyle w:val="001000000000" w:firstRow="0" w:lastRow="0" w:firstColumn="1" w:lastColumn="0" w:oddVBand="0" w:evenVBand="0" w:oddHBand="0" w:evenHBand="0" w:firstRowFirstColumn="0" w:firstRowLastColumn="0" w:lastRowFirstColumn="0" w:lastRowLastColumn="0"/>
            <w:tcW w:w="236" w:type="dxa"/>
            <w:shd w:val="clear" w:color="auto" w:fill="D5DCE4"/>
          </w:tcPr>
          <w:p w14:paraId="078C0F3F" w14:textId="77777777" w:rsidR="00122F87" w:rsidRPr="0057230E" w:rsidRDefault="00122F87" w:rsidP="005218DC">
            <w:pPr>
              <w:tabs>
                <w:tab w:val="left" w:pos="709"/>
                <w:tab w:val="left" w:pos="9639"/>
              </w:tabs>
              <w:spacing w:line="259" w:lineRule="auto"/>
              <w:ind w:left="284"/>
              <w:rPr>
                <w:rFonts w:cs="Calibri"/>
                <w:sz w:val="18"/>
                <w:szCs w:val="18"/>
              </w:rPr>
            </w:pPr>
            <w:r w:rsidRPr="0057230E">
              <w:rPr>
                <w:rFonts w:cs="Calibri"/>
                <w:sz w:val="18"/>
                <w:szCs w:val="18"/>
              </w:rPr>
              <w:t>9</w:t>
            </w:r>
          </w:p>
        </w:tc>
        <w:tc>
          <w:tcPr>
            <w:tcW w:w="2096" w:type="dxa"/>
            <w:shd w:val="clear" w:color="auto" w:fill="E2EFD9"/>
          </w:tcPr>
          <w:p w14:paraId="2331A2AE"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b/>
                <w:bCs/>
                <w:sz w:val="18"/>
                <w:szCs w:val="18"/>
              </w:rPr>
            </w:pPr>
            <w:r w:rsidRPr="0057230E">
              <w:rPr>
                <w:rFonts w:cs="Calibri"/>
                <w:b/>
                <w:bCs/>
                <w:sz w:val="18"/>
                <w:szCs w:val="18"/>
              </w:rPr>
              <w:t>Transparent</w:t>
            </w:r>
          </w:p>
        </w:tc>
        <w:tc>
          <w:tcPr>
            <w:tcW w:w="2654" w:type="dxa"/>
          </w:tcPr>
          <w:p w14:paraId="423AA8EE"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Community has access to objective, relevant &amp; timely information to inform participation.</w:t>
            </w:r>
          </w:p>
          <w:p w14:paraId="5F6F8362"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p w14:paraId="54102709" w14:textId="77777777" w:rsidR="00122F87" w:rsidRPr="0057230E" w:rsidRDefault="00122F87" w:rsidP="005218DC">
            <w:pPr>
              <w:tabs>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Participants are given reasonable support to enable meaningful and informed engagement.</w:t>
            </w:r>
          </w:p>
          <w:p w14:paraId="0AB65558" w14:textId="77777777" w:rsidR="00122F87" w:rsidRPr="0057230E" w:rsidRDefault="00122F87" w:rsidP="005218DC">
            <w:pPr>
              <w:tabs>
                <w:tab w:val="left" w:pos="9639"/>
              </w:tabs>
              <w:spacing w:line="259" w:lineRule="auto"/>
              <w:ind w:left="-32"/>
              <w:cnfStyle w:val="000000000000" w:firstRow="0" w:lastRow="0" w:firstColumn="0" w:lastColumn="0" w:oddVBand="0" w:evenVBand="0" w:oddHBand="0" w:evenHBand="0" w:firstRowFirstColumn="0" w:firstRowLastColumn="0" w:lastRowFirstColumn="0" w:lastRowLastColumn="0"/>
              <w:rPr>
                <w:rFonts w:cs="Calibri"/>
                <w:sz w:val="18"/>
                <w:szCs w:val="18"/>
              </w:rPr>
            </w:pPr>
          </w:p>
          <w:p w14:paraId="0FF4D8FA" w14:textId="77777777" w:rsidR="00122F87" w:rsidRPr="0057230E" w:rsidRDefault="00122F87" w:rsidP="005218DC">
            <w:pPr>
              <w:tabs>
                <w:tab w:val="left" w:pos="9639"/>
              </w:tabs>
              <w:spacing w:line="259" w:lineRule="auto"/>
              <w:ind w:left="-32"/>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Participants are informed how the community engagement will influence Council decision making.</w:t>
            </w:r>
          </w:p>
        </w:tc>
        <w:tc>
          <w:tcPr>
            <w:tcW w:w="2515" w:type="dxa"/>
          </w:tcPr>
          <w:p w14:paraId="3F34B7A7"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654" w:type="dxa"/>
          </w:tcPr>
          <w:p w14:paraId="64764A6C" w14:textId="77777777" w:rsidR="00122F87" w:rsidRPr="0057230E" w:rsidRDefault="00122F87" w:rsidP="005218DC">
            <w:pPr>
              <w:tabs>
                <w:tab w:val="left" w:pos="709"/>
                <w:tab w:val="left" w:pos="9639"/>
              </w:tabs>
              <w:spacing w:line="259" w:lineRule="auto"/>
              <w:ind w:left="52"/>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Accounts and records that explain the financial operations &amp; financial position are to be kept.</w:t>
            </w:r>
          </w:p>
        </w:tc>
        <w:tc>
          <w:tcPr>
            <w:tcW w:w="2793" w:type="dxa"/>
          </w:tcPr>
          <w:p w14:paraId="2911F963" w14:textId="77777777" w:rsidR="00122F87" w:rsidRPr="0057230E" w:rsidRDefault="00122F87" w:rsidP="005218DC">
            <w:pPr>
              <w:tabs>
                <w:tab w:val="left" w:pos="709"/>
                <w:tab w:val="left" w:pos="9639"/>
              </w:tabs>
              <w:spacing w:line="259" w:lineRule="auto"/>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2586" w:type="dxa"/>
          </w:tcPr>
          <w:p w14:paraId="319910E0"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Managed in accordance with Council’s Public Transparency Policy.</w:t>
            </w:r>
          </w:p>
          <w:p w14:paraId="582926E8"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Council information must be publicly available unless—</w:t>
            </w:r>
          </w:p>
          <w:p w14:paraId="3DC681B3"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w:t>
            </w:r>
            <w:proofErr w:type="spellStart"/>
            <w:r w:rsidRPr="0057230E">
              <w:rPr>
                <w:rFonts w:cs="Calibri"/>
                <w:sz w:val="18"/>
                <w:szCs w:val="18"/>
              </w:rPr>
              <w:t>i</w:t>
            </w:r>
            <w:proofErr w:type="spellEnd"/>
            <w:r w:rsidRPr="0057230E">
              <w:rPr>
                <w:rFonts w:cs="Calibri"/>
                <w:sz w:val="18"/>
                <w:szCs w:val="18"/>
              </w:rPr>
              <w:t>) the information is confidential by virtue of this Act or any other Act; or</w:t>
            </w:r>
          </w:p>
          <w:p w14:paraId="036A8DB1"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(ii) public availability of the information would be contrary to the public interest.</w:t>
            </w:r>
          </w:p>
          <w:p w14:paraId="29CA74BA" w14:textId="77777777" w:rsidR="00122F87" w:rsidRPr="0057230E" w:rsidRDefault="00122F87" w:rsidP="005218DC">
            <w:pPr>
              <w:tabs>
                <w:tab w:val="left" w:pos="709"/>
                <w:tab w:val="left" w:pos="9639"/>
              </w:tabs>
              <w:spacing w:line="259" w:lineRule="auto"/>
              <w:ind w:left="-6"/>
              <w:cnfStyle w:val="000000000000" w:firstRow="0" w:lastRow="0" w:firstColumn="0" w:lastColumn="0" w:oddVBand="0" w:evenVBand="0" w:oddHBand="0" w:evenHBand="0" w:firstRowFirstColumn="0" w:firstRowLastColumn="0" w:lastRowFirstColumn="0" w:lastRowLastColumn="0"/>
              <w:rPr>
                <w:rFonts w:cs="Calibri"/>
                <w:sz w:val="18"/>
                <w:szCs w:val="18"/>
              </w:rPr>
            </w:pPr>
            <w:r w:rsidRPr="0057230E">
              <w:rPr>
                <w:rFonts w:cs="Calibri"/>
                <w:sz w:val="18"/>
                <w:szCs w:val="18"/>
              </w:rPr>
              <w:t>Public awareness of the availability of Council information must be facilitated.</w:t>
            </w:r>
          </w:p>
        </w:tc>
      </w:tr>
    </w:tbl>
    <w:p w14:paraId="409DF223" w14:textId="77777777" w:rsidR="001F12C9" w:rsidRDefault="00065F97">
      <w:pPr>
        <w:rPr>
          <w:b/>
        </w:rPr>
        <w:sectPr w:rsidR="001F12C9" w:rsidSect="0057230E">
          <w:footnotePr>
            <w:numFmt w:val="chicago"/>
          </w:footnotePr>
          <w:pgSz w:w="16838" w:h="11906" w:orient="landscape" w:code="9"/>
          <w:pgMar w:top="426" w:right="992" w:bottom="1418" w:left="1418" w:header="567" w:footer="567" w:gutter="0"/>
          <w:cols w:space="708"/>
          <w:docGrid w:linePitch="360"/>
        </w:sectPr>
      </w:pPr>
      <w:r>
        <w:rPr>
          <w:b/>
        </w:rPr>
        <w:br w:type="page"/>
      </w:r>
    </w:p>
    <w:p w14:paraId="0499D5AE" w14:textId="3C562D4A" w:rsidR="00065F97" w:rsidRPr="003A6977" w:rsidDel="005F23BF" w:rsidRDefault="00065F97" w:rsidP="005F23BF">
      <w:pPr>
        <w:pStyle w:val="legalSchedule"/>
        <w:rPr>
          <w:del w:id="266" w:author="Jacinta Stevens" w:date="2025-11-10T14:50:00Z"/>
        </w:rPr>
      </w:pPr>
      <w:bookmarkStart w:id="267" w:name="_Toc166673395"/>
      <w:del w:id="268" w:author="Jacinta Stevens" w:date="2025-11-10T14:50:00Z">
        <w:r w:rsidRPr="003A6977" w:rsidDel="005F23BF">
          <w:delText>Appendix 2</w:delText>
        </w:r>
        <w:r w:rsidR="000A03D1" w:rsidRPr="003A6977" w:rsidDel="005F23BF">
          <w:delText xml:space="preserve"> </w:delText>
        </w:r>
        <w:r w:rsidR="0069187B" w:rsidDel="005F23BF">
          <w:delText>-</w:delText>
        </w:r>
        <w:r w:rsidR="000A03D1" w:rsidRPr="003A6977" w:rsidDel="005F23BF">
          <w:delText xml:space="preserve"> Notice of Motion Template</w:delText>
        </w:r>
        <w:bookmarkEnd w:id="267"/>
      </w:del>
    </w:p>
    <w:p w14:paraId="4FF08205" w14:textId="0FD36D1C" w:rsidR="000A03D1" w:rsidRPr="000A03D1" w:rsidDel="005F23BF" w:rsidRDefault="000A03D1" w:rsidP="005F23BF">
      <w:pPr>
        <w:pStyle w:val="legalSchedule"/>
        <w:rPr>
          <w:del w:id="269" w:author="Jacinta Stevens" w:date="2025-11-10T14:50:00Z"/>
          <w:rFonts w:eastAsia="SimSun" w:cs="Arial"/>
          <w:b w:val="0"/>
          <w:lang w:eastAsia="zh-CN"/>
        </w:rPr>
      </w:pPr>
      <w:bookmarkStart w:id="270" w:name="_Hlk108100451"/>
      <w:del w:id="271" w:author="Jacinta Stevens" w:date="2025-11-10T14:50:00Z">
        <w:r w:rsidRPr="000A03D1" w:rsidDel="005F23BF">
          <w:rPr>
            <w:rFonts w:eastAsia="SimSun" w:cs="Arial"/>
            <w:sz w:val="28"/>
            <w:lang w:eastAsia="zh-CN"/>
          </w:rPr>
          <w:delText>NOTICE OF MOTION NO ##</w:delText>
        </w:r>
      </w:del>
    </w:p>
    <w:p w14:paraId="58B8DA19" w14:textId="4B476663" w:rsidR="000A03D1" w:rsidRPr="000A03D1" w:rsidDel="005F23BF" w:rsidRDefault="000A03D1" w:rsidP="005F23BF">
      <w:pPr>
        <w:pStyle w:val="legalSchedule"/>
        <w:rPr>
          <w:del w:id="272" w:author="Jacinta Stevens" w:date="2025-11-10T14:50:00Z"/>
          <w:b w:val="0"/>
          <w:lang w:val="en-GB" w:eastAsia="en-AU"/>
        </w:rPr>
      </w:pPr>
      <w:del w:id="273" w:author="Jacinta Stevens" w:date="2025-11-10T14:50:00Z">
        <w:r w:rsidRPr="000A03D1" w:rsidDel="005F23BF">
          <w:rPr>
            <w:lang w:val="en-GB" w:eastAsia="en-AU"/>
          </w:rPr>
          <w:delText>&lt;Title&gt;</w:delText>
        </w:r>
      </w:del>
    </w:p>
    <w:p w14:paraId="31355661" w14:textId="3DBB129B" w:rsidR="000A03D1" w:rsidRPr="000A03D1" w:rsidDel="005F23BF" w:rsidRDefault="000A03D1" w:rsidP="005F23BF">
      <w:pPr>
        <w:pStyle w:val="legalSchedule"/>
        <w:rPr>
          <w:del w:id="274" w:author="Jacinta Stevens" w:date="2025-11-10T14:50:00Z"/>
          <w:rFonts w:eastAsia="SimSun" w:cs="Arial"/>
          <w:b w:val="0"/>
          <w:lang w:eastAsia="zh-CN"/>
        </w:rPr>
      </w:pPr>
      <w:del w:id="275" w:author="Jacinta Stevens" w:date="2025-11-10T14:50:00Z">
        <w:r w:rsidRPr="000A03D1" w:rsidDel="005F23BF">
          <w:rPr>
            <w:rFonts w:eastAsia="SimSun" w:cs="Arial"/>
            <w:lang w:eastAsia="zh-CN"/>
          </w:rPr>
          <w:delText xml:space="preserve">Please TAKE NOTICE that it is my intention to move </w:delText>
        </w:r>
        <w:r w:rsidR="00D36CDA" w:rsidDel="005F23BF">
          <w:rPr>
            <w:rFonts w:eastAsia="SimSun" w:cs="Arial"/>
            <w:lang w:eastAsia="zh-CN"/>
          </w:rPr>
          <w:delText xml:space="preserve">the following motion </w:delText>
        </w:r>
        <w:r w:rsidRPr="000A03D1" w:rsidDel="005F23BF">
          <w:rPr>
            <w:rFonts w:eastAsia="SimSun" w:cs="Arial"/>
            <w:lang w:eastAsia="zh-CN"/>
          </w:rPr>
          <w:delText xml:space="preserve">at the Scheduled Meeting of Council to be held on </w:delText>
        </w:r>
        <w:r w:rsidRPr="000A03D1" w:rsidDel="005F23BF">
          <w:rPr>
            <w:lang w:val="en-GB" w:eastAsia="en-AU"/>
          </w:rPr>
          <w:delText>&lt;insert date&gt;</w:delText>
        </w:r>
        <w:r w:rsidRPr="000A03D1" w:rsidDel="005F23BF">
          <w:rPr>
            <w:rFonts w:eastAsia="SimSun" w:cs="Arial"/>
            <w:lang w:eastAsia="zh-CN"/>
          </w:rPr>
          <w:delText xml:space="preserve"> at &lt;insert time&gt;pm:</w:delText>
        </w:r>
      </w:del>
    </w:p>
    <w:p w14:paraId="1271C17E" w14:textId="547C0789" w:rsidR="000A03D1" w:rsidRPr="000A03D1" w:rsidDel="005F23BF" w:rsidRDefault="000A03D1" w:rsidP="005F23BF">
      <w:pPr>
        <w:pStyle w:val="legalSchedule"/>
        <w:rPr>
          <w:del w:id="276" w:author="Jacinta Stevens" w:date="2025-11-10T14:50:00Z"/>
          <w:rFonts w:ascii="Calibri" w:eastAsia="Calibri" w:hAnsi="Calibri" w:cs="Calibri"/>
          <w:b w:val="0"/>
          <w:bCs/>
          <w:color w:val="FFFFFF"/>
          <w:sz w:val="24"/>
          <w:szCs w:val="24"/>
        </w:rPr>
      </w:pPr>
      <w:del w:id="277" w:author="Jacinta Stevens" w:date="2025-11-10T14:50:00Z">
        <w:r w:rsidRPr="000A03D1" w:rsidDel="005F23BF">
          <w:rPr>
            <w:rFonts w:ascii="Calibri" w:eastAsia="Calibri" w:hAnsi="Calibri" w:cs="Calibri"/>
            <w:bCs/>
            <w:color w:val="FFFFFF"/>
            <w:sz w:val="24"/>
            <w:szCs w:val="24"/>
          </w:rPr>
          <w:delText>Motion</w:delText>
        </w:r>
      </w:del>
    </w:p>
    <w:p w14:paraId="3118C0F0" w14:textId="63939C46" w:rsidR="000A03D1" w:rsidRPr="00CD30C8" w:rsidDel="005F23BF" w:rsidRDefault="009146F2" w:rsidP="005F23BF">
      <w:pPr>
        <w:pStyle w:val="legalSchedule"/>
        <w:rPr>
          <w:del w:id="278" w:author="Jacinta Stevens" w:date="2025-11-10T14:50:00Z"/>
          <w:b w:val="0"/>
          <w:bCs/>
          <w:noProof/>
          <w:lang w:val="en-GB" w:eastAsia="en-AU"/>
        </w:rPr>
      </w:pPr>
      <w:del w:id="279" w:author="Jacinta Stevens" w:date="2025-11-10T14:50:00Z">
        <w:r w:rsidRPr="00CD30C8" w:rsidDel="005F23BF">
          <w:rPr>
            <w:bCs/>
            <w:noProof/>
            <w:lang w:val="en-GB" w:eastAsia="en-AU"/>
          </w:rPr>
          <w:delText>THAT</w:delText>
        </w:r>
        <w:r w:rsidR="000A03D1" w:rsidRPr="00CD30C8" w:rsidDel="005F23BF">
          <w:rPr>
            <w:bCs/>
            <w:noProof/>
            <w:lang w:val="en-GB" w:eastAsia="en-AU"/>
          </w:rPr>
          <w:delText xml:space="preserve"> Council</w:delText>
        </w:r>
        <w:r w:rsidR="00F313DE" w:rsidRPr="00CD30C8" w:rsidDel="005F23BF">
          <w:rPr>
            <w:bCs/>
            <w:noProof/>
            <w:lang w:val="en-GB" w:eastAsia="en-AU"/>
          </w:rPr>
          <w:delText xml:space="preserve"> resolve</w:delText>
        </w:r>
        <w:r w:rsidR="000A03D1" w:rsidRPr="00CD30C8" w:rsidDel="005F23BF">
          <w:rPr>
            <w:bCs/>
            <w:noProof/>
            <w:lang w:val="en-GB" w:eastAsia="en-AU"/>
          </w:rPr>
          <w:delText>:</w:delText>
        </w:r>
      </w:del>
    </w:p>
    <w:p w14:paraId="1DAE7994" w14:textId="30DF025F" w:rsidR="000A03D1" w:rsidRPr="00CD30C8" w:rsidDel="005F23BF" w:rsidRDefault="000A03D1" w:rsidP="005F23BF">
      <w:pPr>
        <w:pStyle w:val="legalSchedule"/>
        <w:rPr>
          <w:del w:id="280" w:author="Jacinta Stevens" w:date="2025-11-10T14:50:00Z"/>
          <w:b w:val="0"/>
          <w:bCs/>
          <w:noProof/>
          <w:lang w:val="en-GB" w:eastAsia="en-AU"/>
        </w:rPr>
      </w:pPr>
      <w:bookmarkStart w:id="281" w:name="_Toc166512887"/>
      <w:bookmarkEnd w:id="281"/>
    </w:p>
    <w:p w14:paraId="57E45625" w14:textId="766AC14A" w:rsidR="00F313DE" w:rsidDel="005F23BF" w:rsidRDefault="00F313DE" w:rsidP="005F23BF">
      <w:pPr>
        <w:pStyle w:val="legalSchedule"/>
        <w:rPr>
          <w:del w:id="282" w:author="Jacinta Stevens" w:date="2025-11-10T14:50:00Z"/>
          <w:b w:val="0"/>
          <w:lang w:val="en-GB" w:eastAsia="en-AU"/>
        </w:rPr>
      </w:pPr>
    </w:p>
    <w:p w14:paraId="70D059AD" w14:textId="4B617197" w:rsidR="00010AFA" w:rsidRPr="000A03D1" w:rsidDel="005F23BF" w:rsidRDefault="00010AFA" w:rsidP="005F23BF">
      <w:pPr>
        <w:pStyle w:val="legalSchedule"/>
        <w:rPr>
          <w:del w:id="283" w:author="Jacinta Stevens" w:date="2025-11-10T14:50:00Z"/>
          <w:b w:val="0"/>
          <w:lang w:val="en-GB" w:eastAsia="en-AU"/>
        </w:rPr>
      </w:pPr>
      <w:del w:id="284" w:author="Jacinta Stevens" w:date="2025-11-10T14:50:00Z">
        <w:r w:rsidRPr="000A03D1" w:rsidDel="005F23BF">
          <w:rPr>
            <w:lang w:val="en-GB" w:eastAsia="en-AU"/>
          </w:rPr>
          <w:delText>PREAMBLE</w:delText>
        </w:r>
      </w:del>
    </w:p>
    <w:p w14:paraId="040D4294" w14:textId="299CCEC5" w:rsidR="00010AFA" w:rsidRPr="000A03D1" w:rsidDel="005F23BF" w:rsidRDefault="00010AFA" w:rsidP="005F23BF">
      <w:pPr>
        <w:pStyle w:val="legalSchedule"/>
        <w:rPr>
          <w:del w:id="285" w:author="Jacinta Stevens" w:date="2025-11-10T14:50:00Z"/>
          <w:bCs/>
          <w:lang w:val="en-GB" w:eastAsia="en-AU"/>
        </w:rPr>
      </w:pPr>
      <w:del w:id="286" w:author="Jacinta Stevens" w:date="2025-11-10T14:50:00Z">
        <w:r w:rsidRPr="000A03D1" w:rsidDel="005F23BF">
          <w:rPr>
            <w:bCs/>
            <w:lang w:val="en-GB" w:eastAsia="en-AU"/>
          </w:rPr>
          <w:delText>&lt;enter preamble&gt;</w:delText>
        </w:r>
      </w:del>
    </w:p>
    <w:p w14:paraId="497AD3B2" w14:textId="7FB52238" w:rsidR="000A03D1" w:rsidRPr="000A03D1" w:rsidDel="005F23BF" w:rsidRDefault="000A03D1" w:rsidP="005F23BF">
      <w:pPr>
        <w:pStyle w:val="legalSchedule"/>
        <w:rPr>
          <w:del w:id="287" w:author="Jacinta Stevens" w:date="2025-11-10T14:50:00Z"/>
          <w:rFonts w:cs="Arial"/>
          <w:b w:val="0"/>
        </w:rPr>
      </w:pPr>
    </w:p>
    <w:p w14:paraId="08181E99" w14:textId="7EDE1276" w:rsidR="000A03D1" w:rsidRPr="000A03D1" w:rsidDel="005F23BF" w:rsidRDefault="000A03D1" w:rsidP="005F23BF">
      <w:pPr>
        <w:pStyle w:val="legalSchedule"/>
        <w:rPr>
          <w:del w:id="288" w:author="Jacinta Stevens" w:date="2025-11-10T14:50:00Z"/>
          <w:b w:val="0"/>
          <w:lang w:eastAsia="en-AU"/>
        </w:rPr>
      </w:pPr>
      <w:del w:id="289" w:author="Jacinta Stevens" w:date="2025-11-10T14:50:00Z">
        <w:r w:rsidRPr="2F9D57B1" w:rsidDel="005F23BF">
          <w:rPr>
            <w:lang w:eastAsia="en-AU"/>
          </w:rPr>
          <w:delText>Cr &lt;Name&gt; …..………..…………………………………………………………………….</w:delText>
        </w:r>
      </w:del>
    </w:p>
    <w:p w14:paraId="205A7946" w14:textId="5402FA40" w:rsidR="000A03D1" w:rsidRPr="000A03D1" w:rsidDel="005F23BF" w:rsidRDefault="000A03D1" w:rsidP="005F23BF">
      <w:pPr>
        <w:pStyle w:val="legalSchedule"/>
        <w:rPr>
          <w:del w:id="290" w:author="Jacinta Stevens" w:date="2025-11-10T14:50:00Z"/>
          <w:b w:val="0"/>
          <w:lang w:val="en-GB" w:eastAsia="en-AU"/>
        </w:rPr>
      </w:pPr>
      <w:del w:id="291" w:author="Jacinta Stevens" w:date="2025-11-10T14:50:00Z">
        <w:r w:rsidRPr="000A03D1" w:rsidDel="005F23BF">
          <w:rPr>
            <w:rFonts w:eastAsia="SimSun" w:cs="Arial"/>
            <w:color w:val="000000"/>
            <w:lang w:eastAsia="zh-CN"/>
          </w:rPr>
          <w:delText>Date:</w:delText>
        </w:r>
        <w:r w:rsidRPr="000A03D1" w:rsidDel="005F23BF">
          <w:rPr>
            <w:lang w:val="en-GB" w:eastAsia="en-AU"/>
          </w:rPr>
          <w:delText xml:space="preserve"> &lt;insert date&gt;</w:delText>
        </w:r>
      </w:del>
    </w:p>
    <w:p w14:paraId="49EB33EB" w14:textId="11474ABD" w:rsidR="000A03D1" w:rsidRPr="000A03D1" w:rsidDel="005F23BF" w:rsidRDefault="000A03D1" w:rsidP="005F23BF">
      <w:pPr>
        <w:pStyle w:val="legalSchedule"/>
        <w:rPr>
          <w:del w:id="292" w:author="Jacinta Stevens" w:date="2025-11-10T14:50:00Z"/>
          <w:b w:val="0"/>
          <w:lang w:val="en-GB" w:eastAsia="en-AU"/>
        </w:rPr>
      </w:pPr>
    </w:p>
    <w:p w14:paraId="5F338EC4" w14:textId="770ADC38" w:rsidR="000A03D1" w:rsidRPr="000A03D1" w:rsidDel="005F23BF" w:rsidRDefault="000A03D1" w:rsidP="005F23BF">
      <w:pPr>
        <w:pStyle w:val="legalSchedule"/>
        <w:rPr>
          <w:del w:id="293" w:author="Jacinta Stevens" w:date="2025-11-10T14:50:00Z"/>
          <w:rFonts w:eastAsia="SimSun" w:cs="Arial"/>
          <w:b w:val="0"/>
          <w:color w:val="000000"/>
          <w:lang w:eastAsia="zh-CN"/>
        </w:rPr>
      </w:pPr>
    </w:p>
    <w:p w14:paraId="1790336D" w14:textId="1B352BFE" w:rsidR="004A4DC4" w:rsidRPr="000A03D1" w:rsidDel="005F23BF" w:rsidRDefault="004A4DC4" w:rsidP="005F23BF">
      <w:pPr>
        <w:pStyle w:val="legalSchedule"/>
        <w:rPr>
          <w:del w:id="294" w:author="Jacinta Stevens" w:date="2025-11-10T14:50:00Z"/>
          <w:b w:val="0"/>
          <w:lang w:eastAsia="en-AU"/>
        </w:rPr>
      </w:pPr>
      <w:del w:id="295" w:author="Jacinta Stevens" w:date="2025-11-10T14:50:00Z">
        <w:r w:rsidRPr="2F9D57B1" w:rsidDel="005F23BF">
          <w:rPr>
            <w:lang w:eastAsia="en-AU"/>
          </w:rPr>
          <w:delText>Cr &lt;Name&gt; …..………..…………………………………………………………………….</w:delText>
        </w:r>
      </w:del>
    </w:p>
    <w:p w14:paraId="12118D61" w14:textId="3EB8F2AD" w:rsidR="004A4DC4" w:rsidRPr="000A03D1" w:rsidDel="005F23BF" w:rsidRDefault="004A4DC4" w:rsidP="005F23BF">
      <w:pPr>
        <w:pStyle w:val="legalSchedule"/>
        <w:rPr>
          <w:del w:id="296" w:author="Jacinta Stevens" w:date="2025-11-10T14:50:00Z"/>
          <w:b w:val="0"/>
          <w:lang w:val="en-GB" w:eastAsia="en-AU"/>
        </w:rPr>
      </w:pPr>
      <w:del w:id="297" w:author="Jacinta Stevens" w:date="2025-11-10T14:50:00Z">
        <w:r w:rsidRPr="000A03D1" w:rsidDel="005F23BF">
          <w:rPr>
            <w:rFonts w:eastAsia="SimSun" w:cs="Arial"/>
            <w:color w:val="000000"/>
            <w:lang w:eastAsia="zh-CN"/>
          </w:rPr>
          <w:delText>Date:</w:delText>
        </w:r>
        <w:r w:rsidRPr="000A03D1" w:rsidDel="005F23BF">
          <w:rPr>
            <w:lang w:val="en-GB" w:eastAsia="en-AU"/>
          </w:rPr>
          <w:delText xml:space="preserve"> &lt;insert date&gt;</w:delText>
        </w:r>
      </w:del>
    </w:p>
    <w:p w14:paraId="5842CEBA" w14:textId="5842B8C7" w:rsidR="004A4DC4" w:rsidRPr="000A03D1" w:rsidDel="005F23BF" w:rsidRDefault="004A4DC4" w:rsidP="005F23BF">
      <w:pPr>
        <w:pStyle w:val="legalSchedule"/>
        <w:rPr>
          <w:del w:id="298" w:author="Jacinta Stevens" w:date="2025-11-10T14:50:00Z"/>
          <w:lang w:val="en-GB" w:eastAsia="en-AU"/>
        </w:rPr>
      </w:pPr>
    </w:p>
    <w:p w14:paraId="46697F3B" w14:textId="12B793A5" w:rsidR="004A4DC4" w:rsidRPr="000A03D1" w:rsidDel="005F23BF" w:rsidRDefault="004A4DC4" w:rsidP="005F23BF">
      <w:pPr>
        <w:pStyle w:val="legalSchedule"/>
        <w:rPr>
          <w:del w:id="299" w:author="Jacinta Stevens" w:date="2025-11-10T14:50:00Z"/>
          <w:lang w:val="en-GB" w:eastAsia="en-AU"/>
        </w:rPr>
      </w:pPr>
    </w:p>
    <w:p w14:paraId="57F8F195" w14:textId="6EC604EF" w:rsidR="000A03D1" w:rsidRPr="000A03D1" w:rsidDel="005F23BF" w:rsidRDefault="000A03D1" w:rsidP="005F23BF">
      <w:pPr>
        <w:pStyle w:val="legalSchedule"/>
        <w:rPr>
          <w:del w:id="300" w:author="Jacinta Stevens" w:date="2025-11-10T14:50:00Z"/>
          <w:lang w:val="en-GB" w:eastAsia="en-AU"/>
        </w:rPr>
      </w:pPr>
      <w:del w:id="301" w:author="Jacinta Stevens" w:date="2025-11-10T14:50:00Z">
        <w:r w:rsidRPr="000A03D1" w:rsidDel="005F23BF">
          <w:rPr>
            <w:lang w:val="en-GB" w:eastAsia="en-AU"/>
          </w:rPr>
          <w:delText>Acknowledged by the CEO on ………..……………………………………………</w:delText>
        </w:r>
      </w:del>
    </w:p>
    <w:p w14:paraId="0458CF0D" w14:textId="52851532" w:rsidR="000A03D1" w:rsidRPr="000A03D1" w:rsidDel="005F23BF" w:rsidRDefault="000A03D1" w:rsidP="005F23BF">
      <w:pPr>
        <w:pStyle w:val="legalSchedule"/>
        <w:rPr>
          <w:del w:id="302" w:author="Jacinta Stevens" w:date="2025-11-10T14:50:00Z"/>
          <w:i/>
          <w:lang w:val="en-GB" w:eastAsia="en-AU"/>
        </w:rPr>
      </w:pPr>
      <w:del w:id="303" w:author="Jacinta Stevens" w:date="2025-11-10T14:50:00Z">
        <w:r w:rsidRPr="000A03D1" w:rsidDel="005F23BF">
          <w:rPr>
            <w:lang w:val="en-GB" w:eastAsia="en-AU"/>
          </w:rPr>
          <w:tab/>
        </w:r>
        <w:r w:rsidRPr="000A03D1" w:rsidDel="005F23BF">
          <w:rPr>
            <w:lang w:val="en-GB" w:eastAsia="en-AU"/>
          </w:rPr>
          <w:tab/>
        </w:r>
        <w:r w:rsidRPr="000A03D1" w:rsidDel="005F23BF">
          <w:rPr>
            <w:lang w:val="en-GB" w:eastAsia="en-AU"/>
          </w:rPr>
          <w:tab/>
        </w:r>
        <w:r w:rsidRPr="000A03D1" w:rsidDel="005F23BF">
          <w:rPr>
            <w:lang w:val="en-GB" w:eastAsia="en-AU"/>
          </w:rPr>
          <w:tab/>
        </w:r>
        <w:r w:rsidRPr="000A03D1" w:rsidDel="005F23BF">
          <w:rPr>
            <w:i/>
            <w:sz w:val="18"/>
            <w:lang w:val="en-GB" w:eastAsia="en-AU"/>
          </w:rPr>
          <w:delText>(signature and date)</w:delText>
        </w:r>
        <w:bookmarkEnd w:id="270"/>
      </w:del>
    </w:p>
    <w:p w14:paraId="75EDA302" w14:textId="77777777" w:rsidR="001F12C9" w:rsidRPr="00065F97" w:rsidRDefault="001F12C9" w:rsidP="000A03D1">
      <w:pPr>
        <w:spacing w:before="240" w:after="240"/>
        <w:ind w:left="709"/>
        <w:rPr>
          <w:bCs/>
        </w:rPr>
      </w:pPr>
    </w:p>
    <w:sectPr w:rsidR="001F12C9" w:rsidRPr="00065F97" w:rsidSect="00F203FC">
      <w:footnotePr>
        <w:numFmt w:val="chicago"/>
      </w:footnotePr>
      <w:pgSz w:w="11906" w:h="16838" w:code="9"/>
      <w:pgMar w:top="992"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8B72B" w14:textId="77777777" w:rsidR="00605702" w:rsidRDefault="00605702" w:rsidP="009F2818">
      <w:r>
        <w:separator/>
      </w:r>
    </w:p>
  </w:endnote>
  <w:endnote w:type="continuationSeparator" w:id="0">
    <w:p w14:paraId="4613A262" w14:textId="77777777" w:rsidR="00605702" w:rsidRDefault="00605702" w:rsidP="009F2818">
      <w:r>
        <w:continuationSeparator/>
      </w:r>
    </w:p>
  </w:endnote>
  <w:endnote w:type="continuationNotice" w:id="1">
    <w:p w14:paraId="6BD7BEF6" w14:textId="77777777" w:rsidR="00605702" w:rsidRDefault="006057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A5D6E" w14:textId="77777777" w:rsidR="005C4A06" w:rsidRDefault="005C4A06">
    <w:pPr>
      <w:pStyle w:val="Footer"/>
    </w:pPr>
  </w:p>
  <w:p w14:paraId="021F1A02" w14:textId="4BEFC248" w:rsidR="005C4A06" w:rsidRPr="008120D2" w:rsidRDefault="00830CF4">
    <w:pPr>
      <w:pStyle w:val="Footer"/>
      <w:rPr>
        <w:rFonts w:cs="Arial"/>
        <w:sz w:val="14"/>
      </w:rPr>
    </w:pPr>
    <w:r w:rsidRPr="00830CF4">
      <w:rPr>
        <w:rFonts w:cs="Arial"/>
        <w:sz w:val="14"/>
      </w:rPr>
      <w:t>[8190878: 33283803_1]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742" w:type="dxa"/>
      <w:tblLayout w:type="fixed"/>
      <w:tblCellMar>
        <w:left w:w="107" w:type="dxa"/>
        <w:right w:w="107" w:type="dxa"/>
      </w:tblCellMar>
      <w:tblLook w:val="0000" w:firstRow="0" w:lastRow="0" w:firstColumn="0" w:lastColumn="0" w:noHBand="0" w:noVBand="0"/>
    </w:tblPr>
    <w:tblGrid>
      <w:gridCol w:w="1923"/>
      <w:gridCol w:w="1984"/>
      <w:gridCol w:w="2835"/>
    </w:tblGrid>
    <w:tr w:rsidR="006B6D23" w:rsidRPr="006B6D23" w14:paraId="12E3ABED" w14:textId="77777777" w:rsidTr="005218DC">
      <w:trPr>
        <w:trHeight w:val="426"/>
      </w:trPr>
      <w:tc>
        <w:tcPr>
          <w:tcW w:w="1923" w:type="dxa"/>
          <w:vAlign w:val="center"/>
        </w:tcPr>
        <w:p w14:paraId="08304AD9" w14:textId="77777777" w:rsidR="006B6D23" w:rsidRPr="006B6D23" w:rsidRDefault="006B6D23" w:rsidP="006B6D23">
          <w:pPr>
            <w:spacing w:before="120" w:after="120"/>
            <w:rPr>
              <w:rFonts w:ascii="Calibri" w:hAnsi="Calibri" w:cs="Arial"/>
              <w:sz w:val="22"/>
              <w:szCs w:val="22"/>
              <w:lang w:val="en-GB"/>
            </w:rPr>
          </w:pPr>
          <w:r w:rsidRPr="006B6D23">
            <w:rPr>
              <w:rFonts w:ascii="Calibri" w:hAnsi="Calibri" w:cs="Arial"/>
              <w:sz w:val="22"/>
              <w:szCs w:val="22"/>
              <w:lang w:val="en-GB"/>
            </w:rPr>
            <w:t>Date of Adoption</w:t>
          </w:r>
        </w:p>
      </w:tc>
      <w:tc>
        <w:tcPr>
          <w:tcW w:w="1984" w:type="dxa"/>
          <w:vAlign w:val="center"/>
        </w:tcPr>
        <w:p w14:paraId="3FB4295E" w14:textId="77777777" w:rsidR="006B6D23" w:rsidRPr="006B6D23" w:rsidRDefault="006B6D23" w:rsidP="006B6D23">
          <w:pPr>
            <w:spacing w:before="120" w:after="120"/>
            <w:rPr>
              <w:rFonts w:ascii="Calibri" w:hAnsi="Calibri" w:cs="Arial"/>
              <w:sz w:val="22"/>
              <w:szCs w:val="22"/>
              <w:lang w:val="en-GB"/>
            </w:rPr>
          </w:pPr>
          <w:r w:rsidRPr="006B6D23">
            <w:rPr>
              <w:rFonts w:ascii="Calibri" w:hAnsi="Calibri" w:cs="Arial"/>
              <w:sz w:val="22"/>
              <w:szCs w:val="22"/>
              <w:lang w:val="en-GB"/>
            </w:rPr>
            <w:t>Next Review Date</w:t>
          </w:r>
        </w:p>
      </w:tc>
      <w:tc>
        <w:tcPr>
          <w:tcW w:w="2835" w:type="dxa"/>
          <w:vAlign w:val="center"/>
        </w:tcPr>
        <w:p w14:paraId="7DA3E060" w14:textId="77777777" w:rsidR="006B6D23" w:rsidRPr="006B6D23" w:rsidRDefault="006B6D23" w:rsidP="006B6D23">
          <w:pPr>
            <w:spacing w:before="120" w:after="120"/>
            <w:rPr>
              <w:rFonts w:ascii="Calibri" w:hAnsi="Calibri" w:cs="Arial"/>
              <w:sz w:val="22"/>
              <w:szCs w:val="22"/>
              <w:lang w:val="en-GB"/>
            </w:rPr>
          </w:pPr>
          <w:r w:rsidRPr="006B6D23">
            <w:rPr>
              <w:rFonts w:ascii="Calibri" w:hAnsi="Calibri" w:cs="Arial"/>
              <w:sz w:val="22"/>
              <w:szCs w:val="22"/>
              <w:lang w:val="en-GB"/>
            </w:rPr>
            <w:t>Directorate Responsible</w:t>
          </w:r>
        </w:p>
      </w:tc>
    </w:tr>
    <w:tr w:rsidR="006B6D23" w:rsidRPr="006B6D23" w14:paraId="02B8496A" w14:textId="77777777" w:rsidTr="005218DC">
      <w:trPr>
        <w:cantSplit/>
      </w:trPr>
      <w:tc>
        <w:tcPr>
          <w:tcW w:w="1923" w:type="dxa"/>
          <w:vAlign w:val="center"/>
        </w:tcPr>
        <w:p w14:paraId="4347700D" w14:textId="31DCB606" w:rsidR="006B6D23" w:rsidRPr="006B6D23" w:rsidRDefault="00087FE4" w:rsidP="006B6D23">
          <w:pPr>
            <w:spacing w:before="120" w:after="120"/>
            <w:rPr>
              <w:rFonts w:ascii="Calibri" w:hAnsi="Calibri" w:cs="Arial"/>
              <w:sz w:val="22"/>
              <w:szCs w:val="22"/>
              <w:lang w:val="en-GB"/>
            </w:rPr>
          </w:pPr>
          <w:del w:id="1" w:author="Jacinta Stevens" w:date="2025-10-19T14:42:00Z">
            <w:r w:rsidRPr="00087FE4" w:rsidDel="0025378C">
              <w:rPr>
                <w:rFonts w:ascii="Calibri" w:hAnsi="Calibri" w:cs="Arial"/>
                <w:color w:val="0070C0"/>
                <w:sz w:val="22"/>
                <w:szCs w:val="22"/>
                <w:lang w:eastAsia="en-AU"/>
              </w:rPr>
              <w:delText xml:space="preserve">18 </w:delText>
            </w:r>
            <w:r w:rsidR="009E1E46" w:rsidRPr="00087FE4" w:rsidDel="0025378C">
              <w:rPr>
                <w:rFonts w:ascii="Calibri" w:hAnsi="Calibri" w:cs="Arial"/>
                <w:color w:val="0070C0"/>
                <w:sz w:val="22"/>
                <w:szCs w:val="22"/>
                <w:lang w:eastAsia="en-AU"/>
              </w:rPr>
              <w:delText>June</w:delText>
            </w:r>
          </w:del>
          <w:ins w:id="2" w:author="Jacinta Stevens" w:date="2025-10-19T14:42:00Z">
            <w:r w:rsidR="0025378C">
              <w:rPr>
                <w:rFonts w:ascii="Calibri" w:hAnsi="Calibri" w:cs="Arial"/>
                <w:color w:val="0070C0"/>
                <w:sz w:val="22"/>
                <w:szCs w:val="22"/>
                <w:lang w:eastAsia="en-AU"/>
              </w:rPr>
              <w:t>xx</w:t>
            </w:r>
          </w:ins>
          <w:r w:rsidR="009E1E46">
            <w:rPr>
              <w:rFonts w:ascii="Calibri" w:hAnsi="Calibri" w:cs="Arial"/>
              <w:color w:val="0070C0"/>
              <w:sz w:val="22"/>
              <w:szCs w:val="22"/>
              <w:lang w:eastAsia="en-AU"/>
            </w:rPr>
            <w:t xml:space="preserve"> </w:t>
          </w:r>
          <w:del w:id="3" w:author="Jacinta Stevens" w:date="2025-10-19T14:42:00Z">
            <w:r w:rsidR="000401A2" w:rsidDel="0025378C">
              <w:rPr>
                <w:rFonts w:ascii="Calibri" w:hAnsi="Calibri" w:cs="Arial"/>
                <w:color w:val="0070C0"/>
                <w:sz w:val="22"/>
                <w:szCs w:val="22"/>
                <w:lang w:eastAsia="en-AU"/>
              </w:rPr>
              <w:delText>2024</w:delText>
            </w:r>
          </w:del>
          <w:r w:rsidR="004B1575">
            <w:rPr>
              <w:rFonts w:ascii="Calibri" w:hAnsi="Calibri" w:cs="Arial"/>
              <w:color w:val="0070C0"/>
              <w:sz w:val="22"/>
              <w:szCs w:val="22"/>
              <w:lang w:eastAsia="en-AU"/>
            </w:rPr>
            <w:t xml:space="preserve">December </w:t>
          </w:r>
          <w:ins w:id="4" w:author="Jacinta Stevens" w:date="2025-10-19T14:42:00Z">
            <w:r w:rsidR="0025378C">
              <w:rPr>
                <w:rFonts w:ascii="Calibri" w:hAnsi="Calibri" w:cs="Arial"/>
                <w:color w:val="0070C0"/>
                <w:sz w:val="22"/>
                <w:szCs w:val="22"/>
                <w:lang w:eastAsia="en-AU"/>
              </w:rPr>
              <w:t>2025</w:t>
            </w:r>
          </w:ins>
        </w:p>
      </w:tc>
      <w:tc>
        <w:tcPr>
          <w:tcW w:w="1984" w:type="dxa"/>
          <w:vAlign w:val="center"/>
        </w:tcPr>
        <w:p w14:paraId="26A26B1B" w14:textId="4556B108" w:rsidR="006B6D23" w:rsidRPr="006B6D23" w:rsidRDefault="00257E2E" w:rsidP="006B6D23">
          <w:pPr>
            <w:spacing w:before="120" w:after="120"/>
            <w:rPr>
              <w:rFonts w:ascii="Calibri" w:hAnsi="Calibri" w:cs="Arial"/>
              <w:sz w:val="22"/>
              <w:szCs w:val="22"/>
              <w:highlight w:val="yellow"/>
              <w:lang w:val="en-GB"/>
            </w:rPr>
          </w:pPr>
          <w:r>
            <w:rPr>
              <w:rFonts w:ascii="Calibri" w:hAnsi="Calibri" w:cs="Arial"/>
              <w:color w:val="0070C0"/>
              <w:sz w:val="22"/>
              <w:szCs w:val="22"/>
              <w:lang w:eastAsia="en-AU"/>
            </w:rPr>
            <w:t xml:space="preserve"> </w:t>
          </w:r>
          <w:del w:id="5" w:author="Jacinta Stevens" w:date="2025-10-19T14:42:00Z">
            <w:r w:rsidR="00EC7CCF" w:rsidDel="0025378C">
              <w:rPr>
                <w:rFonts w:ascii="Calibri" w:hAnsi="Calibri" w:cs="Arial"/>
                <w:color w:val="0070C0"/>
                <w:sz w:val="22"/>
                <w:szCs w:val="22"/>
                <w:lang w:eastAsia="en-AU"/>
              </w:rPr>
              <w:delText>June</w:delText>
            </w:r>
            <w:r w:rsidR="000401A2" w:rsidDel="0025378C">
              <w:rPr>
                <w:rFonts w:ascii="Calibri" w:hAnsi="Calibri" w:cs="Arial"/>
                <w:color w:val="0070C0"/>
                <w:sz w:val="22"/>
                <w:szCs w:val="22"/>
                <w:lang w:eastAsia="en-AU"/>
              </w:rPr>
              <w:delText xml:space="preserve"> </w:delText>
            </w:r>
          </w:del>
          <w:ins w:id="6" w:author="Jacinta Stevens" w:date="2025-10-19T14:42:00Z">
            <w:r w:rsidR="0025378C">
              <w:rPr>
                <w:rFonts w:ascii="Calibri" w:hAnsi="Calibri" w:cs="Arial"/>
                <w:color w:val="0070C0"/>
                <w:sz w:val="22"/>
                <w:szCs w:val="22"/>
                <w:lang w:eastAsia="en-AU"/>
              </w:rPr>
              <w:t xml:space="preserve">x </w:t>
            </w:r>
          </w:ins>
          <w:del w:id="7" w:author="Jacinta Stevens" w:date="2025-10-19T14:42:00Z">
            <w:r w:rsidR="000401A2" w:rsidDel="0025378C">
              <w:rPr>
                <w:rFonts w:ascii="Calibri" w:hAnsi="Calibri" w:cs="Arial"/>
                <w:color w:val="0070C0"/>
                <w:sz w:val="22"/>
                <w:szCs w:val="22"/>
                <w:lang w:eastAsia="en-AU"/>
              </w:rPr>
              <w:delText>2028</w:delText>
            </w:r>
          </w:del>
          <w:ins w:id="8" w:author="Jacinta Stevens" w:date="2025-10-19T14:42:00Z">
            <w:r w:rsidR="0025378C">
              <w:rPr>
                <w:rFonts w:ascii="Calibri" w:hAnsi="Calibri" w:cs="Arial"/>
                <w:color w:val="0070C0"/>
                <w:sz w:val="22"/>
                <w:szCs w:val="22"/>
                <w:lang w:eastAsia="en-AU"/>
              </w:rPr>
              <w:t>2029</w:t>
            </w:r>
          </w:ins>
        </w:p>
      </w:tc>
      <w:tc>
        <w:tcPr>
          <w:tcW w:w="2835" w:type="dxa"/>
          <w:vAlign w:val="center"/>
        </w:tcPr>
        <w:p w14:paraId="3FF3B01E" w14:textId="0E4F073D" w:rsidR="006B6D23" w:rsidRPr="006B6D23" w:rsidRDefault="00257E2E" w:rsidP="006B6D23">
          <w:pPr>
            <w:spacing w:before="120" w:after="120"/>
            <w:rPr>
              <w:rFonts w:ascii="Calibri" w:hAnsi="Calibri" w:cs="Arial"/>
              <w:color w:val="0070C0"/>
              <w:sz w:val="22"/>
              <w:szCs w:val="22"/>
              <w:lang w:eastAsia="en-AU"/>
            </w:rPr>
          </w:pPr>
          <w:r>
            <w:rPr>
              <w:rFonts w:ascii="Calibri" w:hAnsi="Calibri" w:cs="Arial"/>
              <w:color w:val="0070C0"/>
              <w:sz w:val="22"/>
              <w:szCs w:val="22"/>
              <w:lang w:eastAsia="en-AU"/>
            </w:rPr>
            <w:t>Office of Council &amp; CEO</w:t>
          </w:r>
        </w:p>
      </w:tc>
    </w:tr>
  </w:tbl>
  <w:p w14:paraId="59321C91" w14:textId="1D70B8A9" w:rsidR="00EE55F0" w:rsidRPr="005C2090" w:rsidRDefault="00EE55F0" w:rsidP="00EE55F0">
    <w:pPr>
      <w:pStyle w:val="pageNumber"/>
      <w:tabs>
        <w:tab w:val="clear" w:pos="9072"/>
        <w:tab w:val="right" w:pos="14004"/>
      </w:tabs>
      <w:rPr>
        <w:sz w:val="18"/>
        <w:szCs w:val="18"/>
      </w:rPr>
    </w:pPr>
    <w:r>
      <w:tab/>
    </w:r>
    <w:r w:rsidR="005C2090" w:rsidRPr="005C2090">
      <w:rPr>
        <w:sz w:val="18"/>
        <w:szCs w:val="18"/>
      </w:rPr>
      <w:t xml:space="preserve">page </w:t>
    </w:r>
    <w:r w:rsidR="005C2090" w:rsidRPr="005C2090">
      <w:rPr>
        <w:rStyle w:val="PageNumber0"/>
        <w:sz w:val="18"/>
        <w:szCs w:val="18"/>
        <w:lang w:eastAsia="en-AU"/>
      </w:rPr>
      <w:fldChar w:fldCharType="begin"/>
    </w:r>
    <w:r w:rsidR="005C2090" w:rsidRPr="005C2090">
      <w:rPr>
        <w:rStyle w:val="PageNumber0"/>
        <w:sz w:val="18"/>
        <w:szCs w:val="18"/>
        <w:lang w:eastAsia="en-AU"/>
      </w:rPr>
      <w:instrText xml:space="preserve"> PAGE </w:instrText>
    </w:r>
    <w:r w:rsidR="005C2090" w:rsidRPr="005C2090">
      <w:rPr>
        <w:rStyle w:val="PageNumber0"/>
        <w:sz w:val="18"/>
        <w:szCs w:val="18"/>
        <w:lang w:eastAsia="en-AU"/>
      </w:rPr>
      <w:fldChar w:fldCharType="separate"/>
    </w:r>
    <w:r w:rsidR="005C2090" w:rsidRPr="005C2090">
      <w:rPr>
        <w:rStyle w:val="PageNumber0"/>
        <w:sz w:val="18"/>
        <w:szCs w:val="18"/>
        <w:lang w:eastAsia="en-AU"/>
      </w:rPr>
      <w:t>3</w:t>
    </w:r>
    <w:r w:rsidR="005C2090" w:rsidRPr="005C2090">
      <w:rPr>
        <w:rStyle w:val="PageNumber0"/>
        <w:sz w:val="18"/>
        <w:szCs w:val="18"/>
        <w:lang w:eastAsia="en-AU"/>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6026E" w14:textId="77777777" w:rsidR="005C4A06" w:rsidRDefault="005C4A06">
    <w:pPr>
      <w:pStyle w:val="Footer"/>
    </w:pPr>
  </w:p>
  <w:p w14:paraId="4947E491" w14:textId="2AAD0D9B" w:rsidR="005C4A06" w:rsidRPr="008120D2" w:rsidRDefault="00830CF4">
    <w:pPr>
      <w:pStyle w:val="Footer"/>
      <w:rPr>
        <w:rFonts w:cs="Arial"/>
        <w:sz w:val="14"/>
      </w:rPr>
    </w:pPr>
    <w:r w:rsidRPr="00830CF4">
      <w:rPr>
        <w:rFonts w:cs="Arial"/>
        <w:sz w:val="14"/>
      </w:rPr>
      <w:t>[8190878: 33283803_1]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F0A26" w14:textId="77777777" w:rsidR="005C4A06" w:rsidRDefault="005C4A06">
    <w:pPr>
      <w:pStyle w:val="Footer"/>
    </w:pPr>
  </w:p>
  <w:p w14:paraId="26E4FB98" w14:textId="2A3A7FF1" w:rsidR="005C4A06" w:rsidRPr="009869E8" w:rsidRDefault="00830CF4">
    <w:pPr>
      <w:pStyle w:val="Footer"/>
      <w:rPr>
        <w:rFonts w:cs="Arial"/>
        <w:sz w:val="14"/>
      </w:rPr>
    </w:pPr>
    <w:r w:rsidRPr="00830CF4">
      <w:rPr>
        <w:rFonts w:cs="Arial"/>
        <w:sz w:val="14"/>
      </w:rPr>
      <w:t>[8190878: 33283803_1]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E262F" w14:textId="77777777" w:rsidR="005C4A06" w:rsidRDefault="005C4A06">
    <w:pPr>
      <w:pStyle w:val="Footer"/>
    </w:pPr>
  </w:p>
  <w:p w14:paraId="266B9E4F" w14:textId="5709B390" w:rsidR="005C4A06" w:rsidRPr="009869E8" w:rsidRDefault="00830CF4">
    <w:pPr>
      <w:pStyle w:val="Footer"/>
      <w:rPr>
        <w:rFonts w:cs="Arial"/>
        <w:sz w:val="14"/>
      </w:rPr>
    </w:pPr>
    <w:r w:rsidRPr="00830CF4">
      <w:rPr>
        <w:rFonts w:cs="Arial"/>
        <w:sz w:val="14"/>
      </w:rPr>
      <w:t>[8190878: 33283803_1]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FFAF7" w14:textId="77777777" w:rsidR="00605702" w:rsidRDefault="00605702" w:rsidP="009F2818">
      <w:r>
        <w:separator/>
      </w:r>
    </w:p>
  </w:footnote>
  <w:footnote w:type="continuationSeparator" w:id="0">
    <w:p w14:paraId="485B45B6" w14:textId="77777777" w:rsidR="00605702" w:rsidRDefault="00605702" w:rsidP="009F2818">
      <w:r>
        <w:continuationSeparator/>
      </w:r>
    </w:p>
  </w:footnote>
  <w:footnote w:type="continuationNotice" w:id="1">
    <w:p w14:paraId="19E7B974" w14:textId="77777777" w:rsidR="00605702" w:rsidRDefault="006057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A2EB" w14:textId="77777777" w:rsidR="005C4A06" w:rsidRDefault="005C4A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4427" w14:textId="0AA92C13" w:rsidR="005C4A06" w:rsidRDefault="005C4A0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9FAEA" w14:textId="77777777" w:rsidR="005C4A06" w:rsidRDefault="005C4A06">
    <w:r>
      <w:rPr>
        <w:noProof/>
        <w:lang w:eastAsia="en-AU"/>
      </w:rPr>
      <w:drawing>
        <wp:anchor distT="0" distB="0" distL="114300" distR="0" simplePos="0" relativeHeight="251658240" behindDoc="0" locked="0" layoutInCell="1" allowOverlap="0" wp14:anchorId="45A6905E" wp14:editId="21FD36B3">
          <wp:simplePos x="0" y="0"/>
          <wp:positionH relativeFrom="page">
            <wp:posOffset>5581015</wp:posOffset>
          </wp:positionH>
          <wp:positionV relativeFrom="page">
            <wp:posOffset>360045</wp:posOffset>
          </wp:positionV>
          <wp:extent cx="1552575" cy="371475"/>
          <wp:effectExtent l="0" t="0" r="9525" b="9525"/>
          <wp:wrapSquare wrapText="left"/>
          <wp:docPr id="22" name="Picture 22" descr="Maddocks logo_1020x242x2-600WinRGB-expanded AHP Aug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ddocks logo_1020x242x2-600WinRGB-expanded AHP Aug 20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3714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2A01E72"/>
    <w:lvl w:ilvl="0">
      <w:start w:val="1"/>
      <w:numFmt w:val="decimal"/>
      <w:pStyle w:val="Heading1"/>
      <w:lvlText w:val="%1."/>
      <w:lvlJc w:val="left"/>
      <w:pPr>
        <w:ind w:left="851" w:hanging="851"/>
      </w:pPr>
      <w:rPr>
        <w:rFonts w:hint="default"/>
        <w:b/>
        <w:bCs w:val="0"/>
        <w:sz w:val="20"/>
        <w:szCs w:val="20"/>
      </w:rPr>
    </w:lvl>
    <w:lvl w:ilvl="1">
      <w:start w:val="1"/>
      <w:numFmt w:val="decimal"/>
      <w:pStyle w:val="Heading2"/>
      <w:lvlText w:val="%1.%2"/>
      <w:lvlJc w:val="left"/>
      <w:pPr>
        <w:ind w:left="2128" w:hanging="851"/>
      </w:pPr>
      <w:rPr>
        <w:rFonts w:hint="default"/>
        <w:b w:val="0"/>
        <w:bCs/>
        <w:sz w:val="20"/>
        <w:szCs w:val="20"/>
      </w:rPr>
    </w:lvl>
    <w:lvl w:ilvl="2">
      <w:start w:val="1"/>
      <w:numFmt w:val="decimal"/>
      <w:pStyle w:val="Heading3"/>
      <w:lvlText w:val="%1.%2.2"/>
      <w:lvlJc w:val="left"/>
      <w:pPr>
        <w:ind w:left="3119" w:hanging="850"/>
      </w:pPr>
    </w:lvl>
    <w:lvl w:ilvl="3">
      <w:start w:val="1"/>
      <w:numFmt w:val="lowerLetter"/>
      <w:pStyle w:val="Heading4"/>
      <w:lvlText w:val="(%4)"/>
      <w:lvlJc w:val="left"/>
      <w:pPr>
        <w:ind w:left="2268" w:hanging="567"/>
      </w:pPr>
      <w:rPr>
        <w:rFonts w:ascii="Arial" w:hAnsi="Arial" w:hint="default"/>
        <w:b w:val="0"/>
        <w:i w:val="0"/>
        <w:sz w:val="20"/>
        <w:szCs w:val="20"/>
      </w:rPr>
    </w:lvl>
    <w:lvl w:ilvl="4">
      <w:start w:val="1"/>
      <w:numFmt w:val="lowerRoman"/>
      <w:pStyle w:val="Heading5"/>
      <w:lvlText w:val="(%5)"/>
      <w:lvlJc w:val="left"/>
      <w:pPr>
        <w:tabs>
          <w:tab w:val="num" w:pos="2835"/>
        </w:tabs>
        <w:ind w:left="2835" w:hanging="567"/>
      </w:pPr>
      <w:rPr>
        <w:rFonts w:hint="default"/>
        <w:sz w:val="20"/>
        <w:szCs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2245648"/>
    <w:multiLevelType w:val="multilevel"/>
    <w:tmpl w:val="C01A1ED2"/>
    <w:name w:val="MaddNumpara"/>
    <w:lvl w:ilvl="0">
      <w:start w:val="54"/>
      <w:numFmt w:val="decimal"/>
      <w:lvlText w:val="%1."/>
      <w:lvlJc w:val="left"/>
      <w:pPr>
        <w:ind w:left="851" w:hanging="851"/>
      </w:pPr>
      <w:rPr>
        <w:rFonts w:hint="default"/>
        <w:sz w:val="20"/>
        <w:szCs w:val="20"/>
      </w:rPr>
    </w:lvl>
    <w:lvl w:ilvl="1">
      <w:start w:val="1"/>
      <w:numFmt w:val="decimal"/>
      <w:pStyle w:val="Numpara2"/>
      <w:lvlText w:val="%1.%2"/>
      <w:lvlJc w:val="left"/>
      <w:pPr>
        <w:ind w:left="851" w:hanging="851"/>
      </w:pPr>
      <w:rPr>
        <w:rFonts w:hint="default"/>
        <w:b w:val="0"/>
        <w:bCs w:val="0"/>
        <w:sz w:val="20"/>
        <w:szCs w:val="20"/>
      </w:rPr>
    </w:lvl>
    <w:lvl w:ilvl="2">
      <w:start w:val="4"/>
      <w:numFmt w:val="decimal"/>
      <w:pStyle w:val="Numpara3"/>
      <w:lvlText w:val="54.%2.4"/>
      <w:lvlJc w:val="left"/>
      <w:pPr>
        <w:ind w:left="2977" w:hanging="850"/>
      </w:pPr>
      <w:rPr>
        <w:rFonts w:hint="default"/>
        <w:sz w:val="20"/>
        <w:szCs w:val="20"/>
      </w:rPr>
    </w:lvl>
    <w:lvl w:ilvl="3">
      <w:start w:val="1"/>
      <w:numFmt w:val="lowerLetter"/>
      <w:pStyle w:val="Numpara4"/>
      <w:lvlText w:val="(%4)"/>
      <w:lvlJc w:val="left"/>
      <w:pPr>
        <w:ind w:left="2268" w:hanging="567"/>
      </w:pPr>
      <w:rPr>
        <w:rFonts w:hint="default"/>
        <w:sz w:val="20"/>
        <w:szCs w:val="20"/>
      </w:rPr>
    </w:lvl>
    <w:lvl w:ilvl="4">
      <w:start w:val="1"/>
      <w:numFmt w:val="lowerRoman"/>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2" w15:restartNumberingAfterBreak="0">
    <w:nsid w:val="0368592F"/>
    <w:multiLevelType w:val="multilevel"/>
    <w:tmpl w:val="5672DC2E"/>
    <w:lvl w:ilvl="0">
      <w:start w:val="3"/>
      <w:numFmt w:val="decimal"/>
      <w:lvlText w:val="%1"/>
      <w:lvlJc w:val="left"/>
      <w:pPr>
        <w:ind w:left="435" w:hanging="435"/>
      </w:pPr>
      <w:rPr>
        <w:rFonts w:hint="default"/>
      </w:rPr>
    </w:lvl>
    <w:lvl w:ilvl="1">
      <w:start w:val="1"/>
      <w:numFmt w:val="decimal"/>
      <w:lvlText w:val="%1.%2"/>
      <w:lvlJc w:val="left"/>
      <w:pPr>
        <w:ind w:left="1923" w:hanging="435"/>
      </w:pPr>
      <w:rPr>
        <w:rFonts w:hint="default"/>
      </w:rPr>
    </w:lvl>
    <w:lvl w:ilvl="2">
      <w:start w:val="1"/>
      <w:numFmt w:val="decimal"/>
      <w:lvlText w:val="%1.%2.%3"/>
      <w:lvlJc w:val="left"/>
      <w:pPr>
        <w:ind w:left="3696" w:hanging="720"/>
      </w:pPr>
      <w:rPr>
        <w:rFonts w:hint="default"/>
      </w:rPr>
    </w:lvl>
    <w:lvl w:ilvl="3">
      <w:start w:val="1"/>
      <w:numFmt w:val="decimal"/>
      <w:lvlText w:val="%1.%2.%3.%4"/>
      <w:lvlJc w:val="left"/>
      <w:pPr>
        <w:ind w:left="5184" w:hanging="720"/>
      </w:pPr>
      <w:rPr>
        <w:rFonts w:hint="default"/>
      </w:rPr>
    </w:lvl>
    <w:lvl w:ilvl="4">
      <w:start w:val="1"/>
      <w:numFmt w:val="decimal"/>
      <w:lvlText w:val="%1.%2.%3.%4.%5"/>
      <w:lvlJc w:val="left"/>
      <w:pPr>
        <w:ind w:left="7032" w:hanging="1080"/>
      </w:pPr>
      <w:rPr>
        <w:rFonts w:hint="default"/>
      </w:rPr>
    </w:lvl>
    <w:lvl w:ilvl="5">
      <w:start w:val="1"/>
      <w:numFmt w:val="decimal"/>
      <w:lvlText w:val="%1.%2.%3.%4.%5.%6"/>
      <w:lvlJc w:val="left"/>
      <w:pPr>
        <w:ind w:left="8520" w:hanging="1080"/>
      </w:pPr>
      <w:rPr>
        <w:rFonts w:hint="default"/>
      </w:rPr>
    </w:lvl>
    <w:lvl w:ilvl="6">
      <w:start w:val="1"/>
      <w:numFmt w:val="decimal"/>
      <w:lvlText w:val="%1.%2.%3.%4.%5.%6.%7"/>
      <w:lvlJc w:val="left"/>
      <w:pPr>
        <w:ind w:left="10368" w:hanging="1440"/>
      </w:pPr>
      <w:rPr>
        <w:rFonts w:hint="default"/>
      </w:rPr>
    </w:lvl>
    <w:lvl w:ilvl="7">
      <w:start w:val="1"/>
      <w:numFmt w:val="decimal"/>
      <w:lvlText w:val="%1.%2.%3.%4.%5.%6.%7.%8"/>
      <w:lvlJc w:val="left"/>
      <w:pPr>
        <w:ind w:left="11856" w:hanging="1440"/>
      </w:pPr>
      <w:rPr>
        <w:rFonts w:hint="default"/>
      </w:rPr>
    </w:lvl>
    <w:lvl w:ilvl="8">
      <w:start w:val="1"/>
      <w:numFmt w:val="decimal"/>
      <w:lvlText w:val="%1.%2.%3.%4.%5.%6.%7.%8.%9"/>
      <w:lvlJc w:val="left"/>
      <w:pPr>
        <w:ind w:left="13704" w:hanging="1800"/>
      </w:pPr>
      <w:rPr>
        <w:rFonts w:hint="default"/>
      </w:rPr>
    </w:lvl>
  </w:abstractNum>
  <w:abstractNum w:abstractNumId="3" w15:restartNumberingAfterBreak="0">
    <w:nsid w:val="04764198"/>
    <w:multiLevelType w:val="multilevel"/>
    <w:tmpl w:val="0AEE8D64"/>
    <w:lvl w:ilvl="0">
      <w:start w:val="1"/>
      <w:numFmt w:val="decimal"/>
      <w:pStyle w:val="legalPart"/>
      <w:lvlText w:val="Part %1"/>
      <w:lvlJc w:val="left"/>
      <w:pPr>
        <w:tabs>
          <w:tab w:val="num" w:pos="1701"/>
        </w:tabs>
        <w:ind w:left="1701" w:hanging="1701"/>
      </w:pPr>
      <w:rPr>
        <w:rFonts w:ascii="Arial" w:hAnsi="Arial" w:cs="Times New Roman" w:hint="default"/>
        <w:b/>
        <w:i w:val="0"/>
        <w:color w:val="82002A"/>
        <w:sz w:val="22"/>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4" w15:restartNumberingAfterBreak="0">
    <w:nsid w:val="04BF4A0F"/>
    <w:multiLevelType w:val="multilevel"/>
    <w:tmpl w:val="1DFCD470"/>
    <w:lvl w:ilvl="0">
      <w:start w:val="1"/>
      <w:numFmt w:val="bullet"/>
      <w:pStyle w:val="Bullet2"/>
      <w:lvlText w:val=""/>
      <w:lvlJc w:val="left"/>
      <w:pPr>
        <w:ind w:left="1701" w:hanging="85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6897296"/>
    <w:multiLevelType w:val="multilevel"/>
    <w:tmpl w:val="4D20290C"/>
    <w:lvl w:ilvl="0">
      <w:start w:val="54"/>
      <w:numFmt w:val="decimal"/>
      <w:lvlText w:val="%1"/>
      <w:lvlJc w:val="left"/>
      <w:pPr>
        <w:ind w:left="390" w:hanging="390"/>
      </w:pPr>
      <w:rPr>
        <w:rFonts w:hint="default"/>
      </w:rPr>
    </w:lvl>
    <w:lvl w:ilvl="1">
      <w:start w:val="1"/>
      <w:numFmt w:val="decimal"/>
      <w:lvlText w:val="%1.%2"/>
      <w:lvlJc w:val="left"/>
      <w:pPr>
        <w:ind w:left="1667" w:hanging="39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6" w15:restartNumberingAfterBreak="0">
    <w:nsid w:val="0AD30510"/>
    <w:multiLevelType w:val="multilevel"/>
    <w:tmpl w:val="FD44D126"/>
    <w:lvl w:ilvl="0">
      <w:start w:val="55"/>
      <w:numFmt w:val="decimal"/>
      <w:lvlText w:val="%1."/>
      <w:lvlJc w:val="left"/>
      <w:pPr>
        <w:ind w:left="540" w:hanging="540"/>
      </w:pPr>
      <w:rPr>
        <w:rFonts w:hint="default"/>
      </w:rPr>
    </w:lvl>
    <w:lvl w:ilvl="1">
      <w:start w:val="1"/>
      <w:numFmt w:val="decimal"/>
      <w:lvlText w:val="%1.%2"/>
      <w:lvlJc w:val="left"/>
      <w:pPr>
        <w:ind w:left="965" w:hanging="540"/>
      </w:pPr>
      <w:rPr>
        <w:rFonts w:hint="default"/>
        <w:b w:val="0"/>
        <w:bCs/>
      </w:rPr>
    </w:lvl>
    <w:lvl w:ilvl="2">
      <w:start w:val="6"/>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0DFD4BF8"/>
    <w:multiLevelType w:val="hybridMultilevel"/>
    <w:tmpl w:val="23FCEC1A"/>
    <w:lvl w:ilvl="0" w:tplc="3536B966">
      <w:start w:val="2"/>
      <w:numFmt w:val="lowerLetter"/>
      <w:lvlText w:val="(%1)"/>
      <w:lvlJc w:val="left"/>
      <w:pPr>
        <w:ind w:left="3362" w:hanging="360"/>
      </w:pPr>
      <w:rPr>
        <w:rFonts w:asciiTheme="minorHAnsi" w:eastAsia="Calibri" w:hAnsiTheme="minorHAnsi" w:cstheme="minorHAnsi" w:hint="default"/>
        <w:spacing w:val="-4"/>
        <w:w w:val="100"/>
        <w:sz w:val="20"/>
        <w:szCs w:val="20"/>
      </w:rPr>
    </w:lvl>
    <w:lvl w:ilvl="1" w:tplc="0C090019" w:tentative="1">
      <w:start w:val="1"/>
      <w:numFmt w:val="lowerLetter"/>
      <w:lvlText w:val="%2."/>
      <w:lvlJc w:val="left"/>
      <w:pPr>
        <w:ind w:left="2381" w:hanging="360"/>
      </w:pPr>
    </w:lvl>
    <w:lvl w:ilvl="2" w:tplc="0C09001B" w:tentative="1">
      <w:start w:val="1"/>
      <w:numFmt w:val="lowerRoman"/>
      <w:lvlText w:val="%3."/>
      <w:lvlJc w:val="right"/>
      <w:pPr>
        <w:ind w:left="3101" w:hanging="180"/>
      </w:pPr>
    </w:lvl>
    <w:lvl w:ilvl="3" w:tplc="0C09000F" w:tentative="1">
      <w:start w:val="1"/>
      <w:numFmt w:val="decimal"/>
      <w:lvlText w:val="%4."/>
      <w:lvlJc w:val="left"/>
      <w:pPr>
        <w:ind w:left="3821" w:hanging="360"/>
      </w:pPr>
    </w:lvl>
    <w:lvl w:ilvl="4" w:tplc="0C090019" w:tentative="1">
      <w:start w:val="1"/>
      <w:numFmt w:val="lowerLetter"/>
      <w:lvlText w:val="%5."/>
      <w:lvlJc w:val="left"/>
      <w:pPr>
        <w:ind w:left="4541" w:hanging="360"/>
      </w:pPr>
    </w:lvl>
    <w:lvl w:ilvl="5" w:tplc="0C09001B" w:tentative="1">
      <w:start w:val="1"/>
      <w:numFmt w:val="lowerRoman"/>
      <w:lvlText w:val="%6."/>
      <w:lvlJc w:val="right"/>
      <w:pPr>
        <w:ind w:left="5261" w:hanging="180"/>
      </w:pPr>
    </w:lvl>
    <w:lvl w:ilvl="6" w:tplc="0C09000F" w:tentative="1">
      <w:start w:val="1"/>
      <w:numFmt w:val="decimal"/>
      <w:lvlText w:val="%7."/>
      <w:lvlJc w:val="left"/>
      <w:pPr>
        <w:ind w:left="5981" w:hanging="360"/>
      </w:pPr>
    </w:lvl>
    <w:lvl w:ilvl="7" w:tplc="0C090019" w:tentative="1">
      <w:start w:val="1"/>
      <w:numFmt w:val="lowerLetter"/>
      <w:lvlText w:val="%8."/>
      <w:lvlJc w:val="left"/>
      <w:pPr>
        <w:ind w:left="6701" w:hanging="360"/>
      </w:pPr>
    </w:lvl>
    <w:lvl w:ilvl="8" w:tplc="0C09001B" w:tentative="1">
      <w:start w:val="1"/>
      <w:numFmt w:val="lowerRoman"/>
      <w:lvlText w:val="%9."/>
      <w:lvlJc w:val="right"/>
      <w:pPr>
        <w:ind w:left="7421" w:hanging="180"/>
      </w:pPr>
    </w:lvl>
  </w:abstractNum>
  <w:abstractNum w:abstractNumId="8" w15:restartNumberingAfterBreak="0">
    <w:nsid w:val="0F183487"/>
    <w:multiLevelType w:val="multilevel"/>
    <w:tmpl w:val="57CEFBC6"/>
    <w:lvl w:ilvl="0">
      <w:start w:val="1"/>
      <w:numFmt w:val="decimal"/>
      <w:pStyle w:val="legalAttachment"/>
      <w:lvlText w:val="Attachment %1"/>
      <w:lvlJc w:val="left"/>
      <w:pPr>
        <w:ind w:left="2552" w:hanging="255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0664C44"/>
    <w:multiLevelType w:val="multilevel"/>
    <w:tmpl w:val="0308AA06"/>
    <w:lvl w:ilvl="0">
      <w:start w:val="42"/>
      <w:numFmt w:val="decimal"/>
      <w:lvlText w:val="%1"/>
      <w:lvlJc w:val="left"/>
      <w:pPr>
        <w:ind w:left="560" w:hanging="560"/>
      </w:pPr>
      <w:rPr>
        <w:rFonts w:hint="default"/>
      </w:rPr>
    </w:lvl>
    <w:lvl w:ilvl="1">
      <w:start w:val="2"/>
      <w:numFmt w:val="decimal"/>
      <w:lvlText w:val="%1.%2"/>
      <w:lvlJc w:val="left"/>
      <w:pPr>
        <w:ind w:left="1411" w:hanging="5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10FC4E52"/>
    <w:multiLevelType w:val="multilevel"/>
    <w:tmpl w:val="CC961762"/>
    <w:lvl w:ilvl="0">
      <w:start w:val="1"/>
      <w:numFmt w:val="decimal"/>
      <w:lvlText w:val="%1"/>
      <w:lvlJc w:val="left"/>
      <w:pPr>
        <w:ind w:left="435" w:hanging="435"/>
      </w:pPr>
      <w:rPr>
        <w:rFonts w:hint="default"/>
      </w:rPr>
    </w:lvl>
    <w:lvl w:ilvl="1">
      <w:start w:val="2"/>
      <w:numFmt w:val="decimal"/>
      <w:lvlText w:val="%1.%2"/>
      <w:lvlJc w:val="left"/>
      <w:pPr>
        <w:ind w:left="1711" w:hanging="43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1" w15:restartNumberingAfterBreak="0">
    <w:nsid w:val="120454B5"/>
    <w:multiLevelType w:val="multilevel"/>
    <w:tmpl w:val="D848CF7A"/>
    <w:lvl w:ilvl="0">
      <w:start w:val="1"/>
      <w:numFmt w:val="upperLetter"/>
      <w:pStyle w:val="legalRecital1"/>
      <w:lvlText w:val="%1."/>
      <w:lvlJc w:val="left"/>
      <w:pPr>
        <w:ind w:left="851" w:hanging="851"/>
      </w:pPr>
      <w:rPr>
        <w:rFonts w:ascii="Arial" w:hAnsi="Arial" w:hint="default"/>
        <w:b w:val="0"/>
        <w:i w:val="0"/>
        <w:sz w:val="20"/>
        <w:szCs w:val="20"/>
      </w:rPr>
    </w:lvl>
    <w:lvl w:ilvl="1">
      <w:start w:val="1"/>
      <w:numFmt w:val="decimal"/>
      <w:lvlText w:val="%1.%2"/>
      <w:lvlJc w:val="left"/>
      <w:pPr>
        <w:tabs>
          <w:tab w:val="num" w:pos="1701"/>
        </w:tabs>
        <w:ind w:left="1701" w:hanging="850"/>
      </w:pPr>
      <w:rPr>
        <w:rFonts w:hint="default"/>
      </w:rPr>
    </w:lvl>
    <w:lvl w:ilvl="2">
      <w:start w:val="1"/>
      <w:numFmt w:val="decimal"/>
      <w:lvlText w:val="%1.%2.%3"/>
      <w:lvlJc w:val="left"/>
      <w:pPr>
        <w:tabs>
          <w:tab w:val="num" w:pos="2552"/>
        </w:tabs>
        <w:ind w:left="2552" w:hanging="851"/>
      </w:pPr>
      <w:rPr>
        <w:rFonts w:hint="default"/>
      </w:rPr>
    </w:lvl>
    <w:lvl w:ilvl="3">
      <w:start w:val="1"/>
      <w:numFmt w:val="decimal"/>
      <w:lvlText w:val="%1.%2.%3.%4"/>
      <w:lvlJc w:val="left"/>
      <w:pPr>
        <w:tabs>
          <w:tab w:val="num" w:pos="3686"/>
        </w:tabs>
        <w:ind w:left="3686" w:hanging="1134"/>
      </w:pPr>
      <w:rPr>
        <w:rFonts w:hint="default"/>
      </w:rPr>
    </w:lvl>
    <w:lvl w:ilvl="4">
      <w:start w:val="1"/>
      <w:numFmt w:val="decimal"/>
      <w:lvlText w:val="%1.%2.%3.%4.%5"/>
      <w:lvlJc w:val="left"/>
      <w:pPr>
        <w:tabs>
          <w:tab w:val="num" w:pos="4820"/>
        </w:tabs>
        <w:ind w:left="4820" w:hanging="1134"/>
      </w:pPr>
      <w:rPr>
        <w:rFonts w:hint="default"/>
      </w:rPr>
    </w:lvl>
    <w:lvl w:ilvl="5">
      <w:start w:val="1"/>
      <w:numFmt w:val="decimal"/>
      <w:lvlText w:val="%1.%2.%3.%4.%5.%6."/>
      <w:lvlJc w:val="left"/>
      <w:pPr>
        <w:tabs>
          <w:tab w:val="num" w:pos="0"/>
        </w:tabs>
        <w:ind w:left="4532" w:hanging="708"/>
      </w:pPr>
      <w:rPr>
        <w:rFonts w:hint="default"/>
      </w:rPr>
    </w:lvl>
    <w:lvl w:ilvl="6">
      <w:start w:val="1"/>
      <w:numFmt w:val="decimal"/>
      <w:lvlText w:val="%1.%2.%3.%4.%5.%6.%7."/>
      <w:lvlJc w:val="left"/>
      <w:pPr>
        <w:tabs>
          <w:tab w:val="num" w:pos="0"/>
        </w:tabs>
        <w:ind w:left="5240" w:hanging="708"/>
      </w:pPr>
      <w:rPr>
        <w:rFonts w:hint="default"/>
      </w:rPr>
    </w:lvl>
    <w:lvl w:ilvl="7">
      <w:start w:val="1"/>
      <w:numFmt w:val="decimal"/>
      <w:lvlText w:val="%1.%2.%3.%4.%5.%6.%7.%8."/>
      <w:lvlJc w:val="left"/>
      <w:pPr>
        <w:tabs>
          <w:tab w:val="num" w:pos="0"/>
        </w:tabs>
        <w:ind w:left="5948" w:hanging="708"/>
      </w:pPr>
      <w:rPr>
        <w:rFonts w:hint="default"/>
      </w:rPr>
    </w:lvl>
    <w:lvl w:ilvl="8">
      <w:start w:val="1"/>
      <w:numFmt w:val="decimal"/>
      <w:lvlText w:val="%1.%2.%3.%4.%5.%6.%7.%8.%9."/>
      <w:lvlJc w:val="left"/>
      <w:pPr>
        <w:tabs>
          <w:tab w:val="num" w:pos="0"/>
        </w:tabs>
        <w:ind w:left="6656" w:hanging="708"/>
      </w:pPr>
      <w:rPr>
        <w:rFonts w:hint="default"/>
      </w:rPr>
    </w:lvl>
  </w:abstractNum>
  <w:abstractNum w:abstractNumId="12" w15:restartNumberingAfterBreak="0">
    <w:nsid w:val="14EF3781"/>
    <w:multiLevelType w:val="multilevel"/>
    <w:tmpl w:val="1C4CF83E"/>
    <w:lvl w:ilvl="0">
      <w:start w:val="6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5466BE"/>
    <w:multiLevelType w:val="multilevel"/>
    <w:tmpl w:val="A10A9CC8"/>
    <w:lvl w:ilvl="0">
      <w:start w:val="21"/>
      <w:numFmt w:val="decimal"/>
      <w:lvlText w:val="%1"/>
      <w:lvlJc w:val="left"/>
      <w:pPr>
        <w:ind w:left="540" w:hanging="540"/>
      </w:pPr>
      <w:rPr>
        <w:rFonts w:hint="default"/>
      </w:rPr>
    </w:lvl>
    <w:lvl w:ilvl="1">
      <w:start w:val="1"/>
      <w:numFmt w:val="decimal"/>
      <w:lvlText w:val="%1.%2"/>
      <w:lvlJc w:val="left"/>
      <w:pPr>
        <w:ind w:left="1816" w:hanging="54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4" w15:restartNumberingAfterBreak="0">
    <w:nsid w:val="157A1EEE"/>
    <w:multiLevelType w:val="multilevel"/>
    <w:tmpl w:val="ADE6DC4A"/>
    <w:lvl w:ilvl="0">
      <w:start w:val="13"/>
      <w:numFmt w:val="decimal"/>
      <w:lvlText w:val="%1"/>
      <w:lvlJc w:val="left"/>
      <w:pPr>
        <w:ind w:left="540" w:hanging="540"/>
      </w:pPr>
      <w:rPr>
        <w:rFonts w:hint="default"/>
      </w:rPr>
    </w:lvl>
    <w:lvl w:ilvl="1">
      <w:start w:val="3"/>
      <w:numFmt w:val="decimal"/>
      <w:lvlText w:val="%1.%2"/>
      <w:lvlJc w:val="left"/>
      <w:pPr>
        <w:ind w:left="1816" w:hanging="54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5" w15:restartNumberingAfterBreak="0">
    <w:nsid w:val="17AE10F9"/>
    <w:multiLevelType w:val="multilevel"/>
    <w:tmpl w:val="A44A5C14"/>
    <w:lvl w:ilvl="0">
      <w:start w:val="4"/>
      <w:numFmt w:val="decimal"/>
      <w:lvlText w:val="%1"/>
      <w:lvlJc w:val="left"/>
      <w:pPr>
        <w:ind w:left="435" w:hanging="435"/>
      </w:pPr>
      <w:rPr>
        <w:rFonts w:hint="default"/>
      </w:rPr>
    </w:lvl>
    <w:lvl w:ilvl="1">
      <w:start w:val="3"/>
      <w:numFmt w:val="decimal"/>
      <w:lvlText w:val="%1.%2"/>
      <w:lvlJc w:val="left"/>
      <w:pPr>
        <w:ind w:left="1711" w:hanging="43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6" w15:restartNumberingAfterBreak="0">
    <w:nsid w:val="1BC63B98"/>
    <w:multiLevelType w:val="multilevel"/>
    <w:tmpl w:val="FB6E713A"/>
    <w:lvl w:ilvl="0">
      <w:start w:val="36"/>
      <w:numFmt w:val="decimal"/>
      <w:lvlText w:val="%1"/>
      <w:lvlJc w:val="left"/>
      <w:pPr>
        <w:ind w:left="560" w:hanging="560"/>
      </w:pPr>
      <w:rPr>
        <w:rFonts w:hint="default"/>
      </w:rPr>
    </w:lvl>
    <w:lvl w:ilvl="1">
      <w:start w:val="1"/>
      <w:numFmt w:val="decimal"/>
      <w:lvlText w:val="%1.%2"/>
      <w:lvlJc w:val="left"/>
      <w:pPr>
        <w:ind w:left="1694" w:hanging="5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7" w15:restartNumberingAfterBreak="0">
    <w:nsid w:val="1C482A65"/>
    <w:multiLevelType w:val="multilevel"/>
    <w:tmpl w:val="26C0E784"/>
    <w:lvl w:ilvl="0">
      <w:start w:val="3"/>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18" w15:restartNumberingAfterBreak="0">
    <w:nsid w:val="1D174324"/>
    <w:multiLevelType w:val="hybridMultilevel"/>
    <w:tmpl w:val="0CB6DCBA"/>
    <w:lvl w:ilvl="0" w:tplc="7AFC83FE">
      <w:start w:val="1"/>
      <w:numFmt w:val="decimal"/>
      <w:lvlText w:val="%1."/>
      <w:lvlJc w:val="left"/>
      <w:pPr>
        <w:ind w:left="1211" w:hanging="360"/>
      </w:pPr>
      <w:rPr>
        <w:rFonts w:hint="default"/>
        <w:b/>
        <w:bCs w:val="0"/>
      </w:rPr>
    </w:lvl>
    <w:lvl w:ilvl="1" w:tplc="0C090019" w:tentative="1">
      <w:start w:val="1"/>
      <w:numFmt w:val="lowerLetter"/>
      <w:lvlText w:val="%2."/>
      <w:lvlJc w:val="left"/>
      <w:pPr>
        <w:ind w:left="1931" w:hanging="360"/>
      </w:pPr>
    </w:lvl>
    <w:lvl w:ilvl="2" w:tplc="0C09001B">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9" w15:restartNumberingAfterBreak="0">
    <w:nsid w:val="1D88181E"/>
    <w:multiLevelType w:val="multilevel"/>
    <w:tmpl w:val="352AF214"/>
    <w:lvl w:ilvl="0">
      <w:start w:val="53"/>
      <w:numFmt w:val="decimal"/>
      <w:lvlText w:val="%1."/>
      <w:lvlJc w:val="left"/>
      <w:pPr>
        <w:ind w:left="670" w:hanging="670"/>
      </w:pPr>
      <w:rPr>
        <w:rFonts w:hint="default"/>
      </w:rPr>
    </w:lvl>
    <w:lvl w:ilvl="1">
      <w:start w:val="10"/>
      <w:numFmt w:val="decimal"/>
      <w:lvlText w:val="%1.%2"/>
      <w:lvlJc w:val="left"/>
      <w:pPr>
        <w:ind w:left="1521" w:hanging="67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22491553"/>
    <w:multiLevelType w:val="hybridMultilevel"/>
    <w:tmpl w:val="5E4E3172"/>
    <w:lvl w:ilvl="0" w:tplc="55B80F4E">
      <w:start w:val="1"/>
      <w:numFmt w:val="lowerLetter"/>
      <w:lvlText w:val="(%1)"/>
      <w:lvlJc w:val="left"/>
      <w:pPr>
        <w:ind w:left="1287" w:hanging="360"/>
      </w:pPr>
      <w:rPr>
        <w:rFonts w:asciiTheme="majorHAnsi" w:eastAsia="Calibri" w:hAnsiTheme="majorHAnsi" w:cstheme="majorHAnsi" w:hint="default"/>
        <w:spacing w:val="-4"/>
        <w:w w:val="100"/>
        <w:sz w:val="20"/>
        <w:szCs w:val="20"/>
        <w:lang w:val="en-AU" w:eastAsia="en-AU" w:bidi="en-AU"/>
      </w:rPr>
    </w:lvl>
    <w:lvl w:ilvl="1" w:tplc="0C09001B">
      <w:start w:val="1"/>
      <w:numFmt w:val="lowerRoman"/>
      <w:lvlText w:val="%2."/>
      <w:lvlJc w:val="right"/>
      <w:pPr>
        <w:ind w:left="2007" w:hanging="360"/>
      </w:pPr>
    </w:lvl>
    <w:lvl w:ilvl="2" w:tplc="0C09001B" w:tentative="1">
      <w:start w:val="1"/>
      <w:numFmt w:val="lowerRoman"/>
      <w:lvlText w:val="%3."/>
      <w:lvlJc w:val="right"/>
      <w:pPr>
        <w:ind w:left="2727" w:hanging="180"/>
      </w:pPr>
    </w:lvl>
    <w:lvl w:ilvl="3" w:tplc="0C09000F">
      <w:start w:val="1"/>
      <w:numFmt w:val="decimal"/>
      <w:lvlText w:val="%4."/>
      <w:lvlJc w:val="left"/>
      <w:pPr>
        <w:ind w:left="3447" w:hanging="360"/>
      </w:pPr>
    </w:lvl>
    <w:lvl w:ilvl="4" w:tplc="0C090019">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1" w15:restartNumberingAfterBreak="0">
    <w:nsid w:val="29C70151"/>
    <w:multiLevelType w:val="multilevel"/>
    <w:tmpl w:val="823CA3A6"/>
    <w:lvl w:ilvl="0">
      <w:start w:val="2"/>
      <w:numFmt w:val="decimal"/>
      <w:lvlText w:val="%1"/>
      <w:lvlJc w:val="left"/>
      <w:pPr>
        <w:ind w:left="450" w:hanging="450"/>
      </w:pPr>
      <w:rPr>
        <w:rFonts w:hint="default"/>
      </w:rPr>
    </w:lvl>
    <w:lvl w:ilvl="1">
      <w:start w:val="2"/>
      <w:numFmt w:val="decimal"/>
      <w:lvlText w:val="%1.%2"/>
      <w:lvlJc w:val="left"/>
      <w:pPr>
        <w:ind w:left="1301" w:hanging="45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2" w15:restartNumberingAfterBreak="0">
    <w:nsid w:val="30C95968"/>
    <w:multiLevelType w:val="multilevel"/>
    <w:tmpl w:val="C9880D4C"/>
    <w:lvl w:ilvl="0">
      <w:start w:val="56"/>
      <w:numFmt w:val="decimal"/>
      <w:lvlText w:val="%1"/>
      <w:lvlJc w:val="left"/>
      <w:pPr>
        <w:ind w:left="375" w:hanging="375"/>
      </w:pPr>
      <w:rPr>
        <w:rFonts w:hint="default"/>
        <w:b/>
        <w:bCs/>
      </w:rPr>
    </w:lvl>
    <w:lvl w:ilvl="1">
      <w:start w:val="2"/>
      <w:numFmt w:val="decimal"/>
      <w:lvlText w:val="%1.%2"/>
      <w:lvlJc w:val="left"/>
      <w:pPr>
        <w:ind w:left="2042" w:hanging="375"/>
      </w:pPr>
      <w:rPr>
        <w:rFonts w:hint="default"/>
        <w:b w:val="0"/>
      </w:rPr>
    </w:lvl>
    <w:lvl w:ilvl="2">
      <w:start w:val="1"/>
      <w:numFmt w:val="decimal"/>
      <w:lvlText w:val="%1.%2.%3"/>
      <w:lvlJc w:val="left"/>
      <w:pPr>
        <w:ind w:left="4054" w:hanging="720"/>
      </w:pPr>
      <w:rPr>
        <w:rFonts w:hint="default"/>
        <w:b w:val="0"/>
      </w:rPr>
    </w:lvl>
    <w:lvl w:ilvl="3">
      <w:start w:val="1"/>
      <w:numFmt w:val="decimal"/>
      <w:lvlText w:val="%1.%2.%3.%4"/>
      <w:lvlJc w:val="left"/>
      <w:pPr>
        <w:ind w:left="5721" w:hanging="720"/>
      </w:pPr>
      <w:rPr>
        <w:rFonts w:hint="default"/>
        <w:b w:val="0"/>
      </w:rPr>
    </w:lvl>
    <w:lvl w:ilvl="4">
      <w:start w:val="1"/>
      <w:numFmt w:val="decimal"/>
      <w:lvlText w:val="%1.%2.%3.%4.%5"/>
      <w:lvlJc w:val="left"/>
      <w:pPr>
        <w:ind w:left="7748" w:hanging="1080"/>
      </w:pPr>
      <w:rPr>
        <w:rFonts w:hint="default"/>
        <w:b w:val="0"/>
      </w:rPr>
    </w:lvl>
    <w:lvl w:ilvl="5">
      <w:start w:val="1"/>
      <w:numFmt w:val="decimal"/>
      <w:lvlText w:val="%1.%2.%3.%4.%5.%6"/>
      <w:lvlJc w:val="left"/>
      <w:pPr>
        <w:ind w:left="9415" w:hanging="1080"/>
      </w:pPr>
      <w:rPr>
        <w:rFonts w:hint="default"/>
        <w:b w:val="0"/>
      </w:rPr>
    </w:lvl>
    <w:lvl w:ilvl="6">
      <w:start w:val="1"/>
      <w:numFmt w:val="decimal"/>
      <w:lvlText w:val="%1.%2.%3.%4.%5.%6.%7"/>
      <w:lvlJc w:val="left"/>
      <w:pPr>
        <w:ind w:left="11442" w:hanging="1440"/>
      </w:pPr>
      <w:rPr>
        <w:rFonts w:hint="default"/>
        <w:b w:val="0"/>
      </w:rPr>
    </w:lvl>
    <w:lvl w:ilvl="7">
      <w:start w:val="1"/>
      <w:numFmt w:val="decimal"/>
      <w:lvlText w:val="%1.%2.%3.%4.%5.%6.%7.%8"/>
      <w:lvlJc w:val="left"/>
      <w:pPr>
        <w:ind w:left="13109" w:hanging="1440"/>
      </w:pPr>
      <w:rPr>
        <w:rFonts w:hint="default"/>
        <w:b w:val="0"/>
      </w:rPr>
    </w:lvl>
    <w:lvl w:ilvl="8">
      <w:start w:val="1"/>
      <w:numFmt w:val="decimal"/>
      <w:lvlText w:val="%1.%2.%3.%4.%5.%6.%7.%8.%9"/>
      <w:lvlJc w:val="left"/>
      <w:pPr>
        <w:ind w:left="15136" w:hanging="1800"/>
      </w:pPr>
      <w:rPr>
        <w:rFonts w:hint="default"/>
        <w:b w:val="0"/>
      </w:rPr>
    </w:lvl>
  </w:abstractNum>
  <w:abstractNum w:abstractNumId="23" w15:restartNumberingAfterBreak="0">
    <w:nsid w:val="30FB5D0B"/>
    <w:multiLevelType w:val="multilevel"/>
    <w:tmpl w:val="449A3BBA"/>
    <w:lvl w:ilvl="0">
      <w:start w:val="4"/>
      <w:numFmt w:val="decimal"/>
      <w:lvlText w:val="%1"/>
      <w:lvlJc w:val="left"/>
      <w:pPr>
        <w:ind w:left="435" w:hanging="435"/>
      </w:pPr>
      <w:rPr>
        <w:rFonts w:hint="default"/>
        <w:i/>
      </w:rPr>
    </w:lvl>
    <w:lvl w:ilvl="1">
      <w:start w:val="1"/>
      <w:numFmt w:val="decimal"/>
      <w:lvlText w:val="%1.%2"/>
      <w:lvlJc w:val="left"/>
      <w:pPr>
        <w:ind w:left="1711" w:hanging="435"/>
      </w:pPr>
      <w:rPr>
        <w:rFonts w:hint="default"/>
        <w:i/>
      </w:rPr>
    </w:lvl>
    <w:lvl w:ilvl="2">
      <w:start w:val="1"/>
      <w:numFmt w:val="decimal"/>
      <w:lvlText w:val="%1.%2.%3"/>
      <w:lvlJc w:val="left"/>
      <w:pPr>
        <w:ind w:left="3272" w:hanging="720"/>
      </w:pPr>
      <w:rPr>
        <w:rFonts w:hint="default"/>
        <w:i w:val="0"/>
        <w:iCs/>
      </w:rPr>
    </w:lvl>
    <w:lvl w:ilvl="3">
      <w:start w:val="1"/>
      <w:numFmt w:val="decimal"/>
      <w:lvlText w:val="%1.%2.%3.%4"/>
      <w:lvlJc w:val="left"/>
      <w:pPr>
        <w:ind w:left="4548" w:hanging="720"/>
      </w:pPr>
      <w:rPr>
        <w:rFonts w:hint="default"/>
        <w:i/>
      </w:rPr>
    </w:lvl>
    <w:lvl w:ilvl="4">
      <w:start w:val="1"/>
      <w:numFmt w:val="decimal"/>
      <w:lvlText w:val="%1.%2.%3.%4.%5"/>
      <w:lvlJc w:val="left"/>
      <w:pPr>
        <w:ind w:left="6184" w:hanging="1080"/>
      </w:pPr>
      <w:rPr>
        <w:rFonts w:hint="default"/>
        <w:i/>
      </w:rPr>
    </w:lvl>
    <w:lvl w:ilvl="5">
      <w:start w:val="1"/>
      <w:numFmt w:val="decimal"/>
      <w:lvlText w:val="%1.%2.%3.%4.%5.%6"/>
      <w:lvlJc w:val="left"/>
      <w:pPr>
        <w:ind w:left="7460" w:hanging="1080"/>
      </w:pPr>
      <w:rPr>
        <w:rFonts w:hint="default"/>
        <w:i/>
      </w:rPr>
    </w:lvl>
    <w:lvl w:ilvl="6">
      <w:start w:val="1"/>
      <w:numFmt w:val="decimal"/>
      <w:lvlText w:val="%1.%2.%3.%4.%5.%6.%7"/>
      <w:lvlJc w:val="left"/>
      <w:pPr>
        <w:ind w:left="9096" w:hanging="1440"/>
      </w:pPr>
      <w:rPr>
        <w:rFonts w:hint="default"/>
        <w:i/>
      </w:rPr>
    </w:lvl>
    <w:lvl w:ilvl="7">
      <w:start w:val="1"/>
      <w:numFmt w:val="decimal"/>
      <w:lvlText w:val="%1.%2.%3.%4.%5.%6.%7.%8"/>
      <w:lvlJc w:val="left"/>
      <w:pPr>
        <w:ind w:left="10372" w:hanging="1440"/>
      </w:pPr>
      <w:rPr>
        <w:rFonts w:hint="default"/>
        <w:i/>
      </w:rPr>
    </w:lvl>
    <w:lvl w:ilvl="8">
      <w:start w:val="1"/>
      <w:numFmt w:val="decimal"/>
      <w:lvlText w:val="%1.%2.%3.%4.%5.%6.%7.%8.%9"/>
      <w:lvlJc w:val="left"/>
      <w:pPr>
        <w:ind w:left="12008" w:hanging="1800"/>
      </w:pPr>
      <w:rPr>
        <w:rFonts w:hint="default"/>
        <w:i/>
      </w:rPr>
    </w:lvl>
  </w:abstractNum>
  <w:abstractNum w:abstractNumId="24" w15:restartNumberingAfterBreak="0">
    <w:nsid w:val="35EA1DA9"/>
    <w:multiLevelType w:val="hybridMultilevel"/>
    <w:tmpl w:val="17F0D384"/>
    <w:lvl w:ilvl="0" w:tplc="FFFFFFFF">
      <w:start w:val="2"/>
      <w:numFmt w:val="decimal"/>
      <w:lvlText w:val="%1"/>
      <w:lvlJc w:val="left"/>
      <w:pPr>
        <w:ind w:left="1211" w:hanging="360"/>
      </w:pPr>
      <w:rPr>
        <w:rFonts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C27CAC16">
      <w:start w:val="1"/>
      <w:numFmt w:val="lowerLetter"/>
      <w:lvlText w:val="(%4)"/>
      <w:lvlJc w:val="left"/>
      <w:pPr>
        <w:ind w:left="3371" w:hanging="360"/>
      </w:pPr>
      <w:rPr>
        <w:rFonts w:asciiTheme="majorHAnsi" w:eastAsia="Calibri" w:hAnsiTheme="majorHAnsi" w:cstheme="majorHAnsi" w:hint="default"/>
        <w:spacing w:val="-4"/>
        <w:w w:val="100"/>
        <w:sz w:val="20"/>
        <w:szCs w:val="20"/>
        <w:lang w:val="en-AU" w:eastAsia="en-AU" w:bidi="en-AU"/>
      </w:r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5" w15:restartNumberingAfterBreak="0">
    <w:nsid w:val="38CF262C"/>
    <w:multiLevelType w:val="multilevel"/>
    <w:tmpl w:val="435810F6"/>
    <w:lvl w:ilvl="0">
      <w:start w:val="55"/>
      <w:numFmt w:val="decimal"/>
      <w:lvlText w:val="%1"/>
      <w:lvlJc w:val="left"/>
      <w:pPr>
        <w:ind w:left="560" w:hanging="560"/>
      </w:pPr>
      <w:rPr>
        <w:rFonts w:hint="default"/>
      </w:rPr>
    </w:lvl>
    <w:lvl w:ilvl="1">
      <w:start w:val="1"/>
      <w:numFmt w:val="decimal"/>
      <w:lvlText w:val="%1.%2"/>
      <w:lvlJc w:val="left"/>
      <w:pPr>
        <w:ind w:left="1411" w:hanging="5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6" w15:restartNumberingAfterBreak="0">
    <w:nsid w:val="3B016024"/>
    <w:multiLevelType w:val="hybridMultilevel"/>
    <w:tmpl w:val="70E68742"/>
    <w:lvl w:ilvl="0" w:tplc="8BE089A0">
      <w:start w:val="1"/>
      <w:numFmt w:val="lowerLetter"/>
      <w:lvlText w:val="(%1)"/>
      <w:lvlJc w:val="left"/>
      <w:pPr>
        <w:ind w:left="1571" w:hanging="360"/>
      </w:pPr>
      <w:rPr>
        <w:rFonts w:asciiTheme="majorHAnsi" w:eastAsia="Calibri" w:hAnsiTheme="majorHAnsi" w:cstheme="majorHAnsi" w:hint="default"/>
        <w:b w:val="0"/>
        <w:bCs w:val="0"/>
        <w:spacing w:val="-4"/>
        <w:w w:val="100"/>
        <w:sz w:val="20"/>
        <w:szCs w:val="20"/>
        <w:lang w:val="en-AU" w:eastAsia="en-AU" w:bidi="en-AU"/>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7" w15:restartNumberingAfterBreak="0">
    <w:nsid w:val="3D01095B"/>
    <w:multiLevelType w:val="multilevel"/>
    <w:tmpl w:val="48FC5B56"/>
    <w:lvl w:ilvl="0">
      <w:start w:val="21"/>
      <w:numFmt w:val="decimal"/>
      <w:lvlText w:val="%1"/>
      <w:lvlJc w:val="left"/>
      <w:pPr>
        <w:ind w:left="560" w:hanging="560"/>
      </w:pPr>
      <w:rPr>
        <w:rFonts w:hint="default"/>
      </w:rPr>
    </w:lvl>
    <w:lvl w:ilvl="1">
      <w:start w:val="2"/>
      <w:numFmt w:val="decimal"/>
      <w:lvlText w:val="%1.%2"/>
      <w:lvlJc w:val="left"/>
      <w:pPr>
        <w:ind w:left="1411" w:hanging="5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417B549E"/>
    <w:multiLevelType w:val="multilevel"/>
    <w:tmpl w:val="06EA7C8C"/>
    <w:lvl w:ilvl="0">
      <w:start w:val="65"/>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424F1609"/>
    <w:multiLevelType w:val="multilevel"/>
    <w:tmpl w:val="25940E9C"/>
    <w:lvl w:ilvl="0">
      <w:start w:val="60"/>
      <w:numFmt w:val="decimal"/>
      <w:lvlText w:val="%1"/>
      <w:lvlJc w:val="left"/>
      <w:pPr>
        <w:ind w:left="375" w:hanging="375"/>
      </w:pPr>
      <w:rPr>
        <w:rFonts w:hint="default"/>
      </w:rPr>
    </w:lvl>
    <w:lvl w:ilvl="1">
      <w:start w:val="1"/>
      <w:numFmt w:val="decimal"/>
      <w:lvlText w:val="%1.%2"/>
      <w:lvlJc w:val="left"/>
      <w:pPr>
        <w:ind w:left="1340" w:hanging="375"/>
      </w:pPr>
      <w:rPr>
        <w:rFonts w:hint="default"/>
      </w:rPr>
    </w:lvl>
    <w:lvl w:ilvl="2">
      <w:start w:val="1"/>
      <w:numFmt w:val="decimal"/>
      <w:lvlText w:val="%1.%2.%3"/>
      <w:lvlJc w:val="left"/>
      <w:pPr>
        <w:ind w:left="2650" w:hanging="720"/>
      </w:pPr>
      <w:rPr>
        <w:rFonts w:hint="default"/>
      </w:rPr>
    </w:lvl>
    <w:lvl w:ilvl="3">
      <w:start w:val="1"/>
      <w:numFmt w:val="decimal"/>
      <w:lvlText w:val="%1.%2.%3.%4"/>
      <w:lvlJc w:val="left"/>
      <w:pPr>
        <w:ind w:left="3615" w:hanging="720"/>
      </w:pPr>
      <w:rPr>
        <w:rFonts w:hint="default"/>
      </w:rPr>
    </w:lvl>
    <w:lvl w:ilvl="4">
      <w:start w:val="1"/>
      <w:numFmt w:val="decimal"/>
      <w:lvlText w:val="%1.%2.%3.%4.%5"/>
      <w:lvlJc w:val="left"/>
      <w:pPr>
        <w:ind w:left="4940" w:hanging="1080"/>
      </w:pPr>
      <w:rPr>
        <w:rFonts w:hint="default"/>
      </w:rPr>
    </w:lvl>
    <w:lvl w:ilvl="5">
      <w:start w:val="1"/>
      <w:numFmt w:val="decimal"/>
      <w:lvlText w:val="%1.%2.%3.%4.%5.%6"/>
      <w:lvlJc w:val="left"/>
      <w:pPr>
        <w:ind w:left="5905" w:hanging="1080"/>
      </w:pPr>
      <w:rPr>
        <w:rFonts w:hint="default"/>
      </w:rPr>
    </w:lvl>
    <w:lvl w:ilvl="6">
      <w:start w:val="1"/>
      <w:numFmt w:val="decimal"/>
      <w:lvlText w:val="%1.%2.%3.%4.%5.%6.%7"/>
      <w:lvlJc w:val="left"/>
      <w:pPr>
        <w:ind w:left="7230" w:hanging="1440"/>
      </w:pPr>
      <w:rPr>
        <w:rFonts w:hint="default"/>
      </w:rPr>
    </w:lvl>
    <w:lvl w:ilvl="7">
      <w:start w:val="1"/>
      <w:numFmt w:val="decimal"/>
      <w:lvlText w:val="%1.%2.%3.%4.%5.%6.%7.%8"/>
      <w:lvlJc w:val="left"/>
      <w:pPr>
        <w:ind w:left="8195" w:hanging="1440"/>
      </w:pPr>
      <w:rPr>
        <w:rFonts w:hint="default"/>
      </w:rPr>
    </w:lvl>
    <w:lvl w:ilvl="8">
      <w:start w:val="1"/>
      <w:numFmt w:val="decimal"/>
      <w:lvlText w:val="%1.%2.%3.%4.%5.%6.%7.%8.%9"/>
      <w:lvlJc w:val="left"/>
      <w:pPr>
        <w:ind w:left="9520" w:hanging="1800"/>
      </w:pPr>
      <w:rPr>
        <w:rFonts w:hint="default"/>
      </w:rPr>
    </w:lvl>
  </w:abstractNum>
  <w:abstractNum w:abstractNumId="30" w15:restartNumberingAfterBreak="0">
    <w:nsid w:val="44873853"/>
    <w:multiLevelType w:val="multilevel"/>
    <w:tmpl w:val="2B723244"/>
    <w:lvl w:ilvl="0">
      <w:start w:val="23"/>
      <w:numFmt w:val="decimal"/>
      <w:lvlText w:val="%1"/>
      <w:lvlJc w:val="left"/>
      <w:pPr>
        <w:ind w:left="560" w:hanging="560"/>
      </w:pPr>
      <w:rPr>
        <w:rFonts w:hint="default"/>
      </w:rPr>
    </w:lvl>
    <w:lvl w:ilvl="1">
      <w:start w:val="1"/>
      <w:numFmt w:val="decimal"/>
      <w:lvlText w:val="%1.%2"/>
      <w:lvlJc w:val="left"/>
      <w:pPr>
        <w:ind w:left="1694" w:hanging="56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1" w15:restartNumberingAfterBreak="0">
    <w:nsid w:val="4DA87059"/>
    <w:multiLevelType w:val="hybridMultilevel"/>
    <w:tmpl w:val="FEA233E2"/>
    <w:lvl w:ilvl="0" w:tplc="C27CAC16">
      <w:start w:val="1"/>
      <w:numFmt w:val="lowerLetter"/>
      <w:lvlText w:val="(%1)"/>
      <w:lvlJc w:val="left"/>
      <w:pPr>
        <w:ind w:left="1931" w:hanging="360"/>
      </w:pPr>
      <w:rPr>
        <w:rFonts w:asciiTheme="majorHAnsi" w:eastAsia="Calibri" w:hAnsiTheme="majorHAnsi" w:cstheme="majorHAnsi" w:hint="default"/>
        <w:spacing w:val="-4"/>
        <w:w w:val="100"/>
        <w:sz w:val="20"/>
        <w:szCs w:val="20"/>
        <w:lang w:val="en-AU" w:eastAsia="en-AU" w:bidi="en-AU"/>
      </w:rPr>
    </w:lvl>
    <w:lvl w:ilvl="1" w:tplc="0C090019" w:tentative="1">
      <w:start w:val="1"/>
      <w:numFmt w:val="lowerLetter"/>
      <w:lvlText w:val="%2."/>
      <w:lvlJc w:val="left"/>
      <w:pPr>
        <w:ind w:left="2651" w:hanging="360"/>
      </w:pPr>
    </w:lvl>
    <w:lvl w:ilvl="2" w:tplc="0C09001B" w:tentative="1">
      <w:start w:val="1"/>
      <w:numFmt w:val="lowerRoman"/>
      <w:lvlText w:val="%3."/>
      <w:lvlJc w:val="right"/>
      <w:pPr>
        <w:ind w:left="3371" w:hanging="180"/>
      </w:pPr>
    </w:lvl>
    <w:lvl w:ilvl="3" w:tplc="0C09000F" w:tentative="1">
      <w:start w:val="1"/>
      <w:numFmt w:val="decimal"/>
      <w:lvlText w:val="%4."/>
      <w:lvlJc w:val="left"/>
      <w:pPr>
        <w:ind w:left="4091" w:hanging="360"/>
      </w:pPr>
    </w:lvl>
    <w:lvl w:ilvl="4" w:tplc="0C090019" w:tentative="1">
      <w:start w:val="1"/>
      <w:numFmt w:val="lowerLetter"/>
      <w:lvlText w:val="%5."/>
      <w:lvlJc w:val="left"/>
      <w:pPr>
        <w:ind w:left="4811" w:hanging="360"/>
      </w:pPr>
    </w:lvl>
    <w:lvl w:ilvl="5" w:tplc="0C09001B" w:tentative="1">
      <w:start w:val="1"/>
      <w:numFmt w:val="lowerRoman"/>
      <w:lvlText w:val="%6."/>
      <w:lvlJc w:val="right"/>
      <w:pPr>
        <w:ind w:left="5531" w:hanging="180"/>
      </w:pPr>
    </w:lvl>
    <w:lvl w:ilvl="6" w:tplc="0C09000F" w:tentative="1">
      <w:start w:val="1"/>
      <w:numFmt w:val="decimal"/>
      <w:lvlText w:val="%7."/>
      <w:lvlJc w:val="left"/>
      <w:pPr>
        <w:ind w:left="6251" w:hanging="360"/>
      </w:pPr>
    </w:lvl>
    <w:lvl w:ilvl="7" w:tplc="0C090019" w:tentative="1">
      <w:start w:val="1"/>
      <w:numFmt w:val="lowerLetter"/>
      <w:lvlText w:val="%8."/>
      <w:lvlJc w:val="left"/>
      <w:pPr>
        <w:ind w:left="6971" w:hanging="360"/>
      </w:pPr>
    </w:lvl>
    <w:lvl w:ilvl="8" w:tplc="0C09001B" w:tentative="1">
      <w:start w:val="1"/>
      <w:numFmt w:val="lowerRoman"/>
      <w:lvlText w:val="%9."/>
      <w:lvlJc w:val="right"/>
      <w:pPr>
        <w:ind w:left="7691" w:hanging="180"/>
      </w:pPr>
    </w:lvl>
  </w:abstractNum>
  <w:abstractNum w:abstractNumId="32" w15:restartNumberingAfterBreak="0">
    <w:nsid w:val="4FAA7BD7"/>
    <w:multiLevelType w:val="multilevel"/>
    <w:tmpl w:val="64D48398"/>
    <w:lvl w:ilvl="0">
      <w:start w:val="5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4FAF3855"/>
    <w:multiLevelType w:val="hybridMultilevel"/>
    <w:tmpl w:val="8D100890"/>
    <w:lvl w:ilvl="0" w:tplc="D95092D6">
      <w:start w:val="64"/>
      <w:numFmt w:val="decimal"/>
      <w:lvlText w:val="%1."/>
      <w:lvlJc w:val="left"/>
      <w:pPr>
        <w:ind w:left="1080" w:hanging="360"/>
      </w:pPr>
      <w:rPr>
        <w:rFonts w:hint="default"/>
        <w:b/>
        <w:bCs w:val="0"/>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 w15:restartNumberingAfterBreak="0">
    <w:nsid w:val="505D472A"/>
    <w:multiLevelType w:val="multilevel"/>
    <w:tmpl w:val="981A920E"/>
    <w:lvl w:ilvl="0">
      <w:start w:val="39"/>
      <w:numFmt w:val="decimal"/>
      <w:lvlText w:val="%1"/>
      <w:lvlJc w:val="left"/>
      <w:pPr>
        <w:ind w:left="560" w:hanging="560"/>
      </w:pPr>
      <w:rPr>
        <w:rFonts w:hint="default"/>
      </w:rPr>
    </w:lvl>
    <w:lvl w:ilvl="1">
      <w:start w:val="1"/>
      <w:numFmt w:val="decimal"/>
      <w:lvlText w:val="%1.%2"/>
      <w:lvlJc w:val="left"/>
      <w:pPr>
        <w:ind w:left="1411" w:hanging="5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511E2442"/>
    <w:multiLevelType w:val="multilevel"/>
    <w:tmpl w:val="4306B20E"/>
    <w:lvl w:ilvl="0">
      <w:start w:val="10"/>
      <w:numFmt w:val="decimal"/>
      <w:lvlText w:val="%1"/>
      <w:lvlJc w:val="left"/>
      <w:pPr>
        <w:ind w:left="540" w:hanging="540"/>
      </w:pPr>
      <w:rPr>
        <w:rFonts w:hint="default"/>
      </w:rPr>
    </w:lvl>
    <w:lvl w:ilvl="1">
      <w:start w:val="2"/>
      <w:numFmt w:val="decimal"/>
      <w:lvlText w:val="%1.%2"/>
      <w:lvlJc w:val="left"/>
      <w:pPr>
        <w:ind w:left="1816" w:hanging="54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36" w15:restartNumberingAfterBreak="0">
    <w:nsid w:val="562B05E7"/>
    <w:multiLevelType w:val="hybridMultilevel"/>
    <w:tmpl w:val="3976BB0E"/>
    <w:lvl w:ilvl="0" w:tplc="AEAC751E">
      <w:start w:val="61"/>
      <w:numFmt w:val="decimal"/>
      <w:lvlText w:val="%1."/>
      <w:lvlJc w:val="left"/>
      <w:pPr>
        <w:ind w:left="720" w:hanging="360"/>
      </w:pPr>
      <w:rPr>
        <w:rFonts w:hint="default"/>
        <w:b/>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6C227F4"/>
    <w:multiLevelType w:val="multilevel"/>
    <w:tmpl w:val="A44A5C14"/>
    <w:lvl w:ilvl="0">
      <w:start w:val="2"/>
      <w:numFmt w:val="decimal"/>
      <w:lvlText w:val="%1"/>
      <w:lvlJc w:val="left"/>
      <w:pPr>
        <w:ind w:left="435" w:hanging="435"/>
      </w:pPr>
      <w:rPr>
        <w:rFonts w:hint="default"/>
      </w:rPr>
    </w:lvl>
    <w:lvl w:ilvl="1">
      <w:start w:val="1"/>
      <w:numFmt w:val="decimal"/>
      <w:lvlText w:val="%1.%2"/>
      <w:lvlJc w:val="left"/>
      <w:pPr>
        <w:ind w:left="1711" w:hanging="43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38" w15:restartNumberingAfterBreak="0">
    <w:nsid w:val="57215D4E"/>
    <w:multiLevelType w:val="hybridMultilevel"/>
    <w:tmpl w:val="135C2C42"/>
    <w:lvl w:ilvl="0" w:tplc="655857EE">
      <w:start w:val="1"/>
      <w:numFmt w:val="lowerLetter"/>
      <w:lvlText w:val="(%1)"/>
      <w:lvlJc w:val="left"/>
      <w:pPr>
        <w:ind w:left="2421" w:hanging="360"/>
      </w:pPr>
      <w:rPr>
        <w:rFonts w:asciiTheme="minorHAnsi" w:eastAsia="Calibri" w:hAnsiTheme="minorHAnsi" w:cstheme="minorHAnsi" w:hint="default"/>
        <w:spacing w:val="-4"/>
        <w:w w:val="100"/>
        <w:sz w:val="20"/>
        <w:szCs w:val="20"/>
        <w:lang w:val="en-AU" w:eastAsia="en-AU" w:bidi="en-AU"/>
      </w:rPr>
    </w:lvl>
    <w:lvl w:ilvl="1" w:tplc="0C090019" w:tentative="1">
      <w:start w:val="1"/>
      <w:numFmt w:val="lowerLetter"/>
      <w:lvlText w:val="%2."/>
      <w:lvlJc w:val="left"/>
      <w:pPr>
        <w:ind w:left="3141" w:hanging="360"/>
      </w:pPr>
    </w:lvl>
    <w:lvl w:ilvl="2" w:tplc="0C09001B" w:tentative="1">
      <w:start w:val="1"/>
      <w:numFmt w:val="lowerRoman"/>
      <w:lvlText w:val="%3."/>
      <w:lvlJc w:val="right"/>
      <w:pPr>
        <w:ind w:left="3861" w:hanging="180"/>
      </w:pPr>
    </w:lvl>
    <w:lvl w:ilvl="3" w:tplc="0C09000F" w:tentative="1">
      <w:start w:val="1"/>
      <w:numFmt w:val="decimal"/>
      <w:lvlText w:val="%4."/>
      <w:lvlJc w:val="left"/>
      <w:pPr>
        <w:ind w:left="4581" w:hanging="360"/>
      </w:pPr>
    </w:lvl>
    <w:lvl w:ilvl="4" w:tplc="0C090019" w:tentative="1">
      <w:start w:val="1"/>
      <w:numFmt w:val="lowerLetter"/>
      <w:lvlText w:val="%5."/>
      <w:lvlJc w:val="left"/>
      <w:pPr>
        <w:ind w:left="5301" w:hanging="360"/>
      </w:pPr>
    </w:lvl>
    <w:lvl w:ilvl="5" w:tplc="0C09001B" w:tentative="1">
      <w:start w:val="1"/>
      <w:numFmt w:val="lowerRoman"/>
      <w:lvlText w:val="%6."/>
      <w:lvlJc w:val="right"/>
      <w:pPr>
        <w:ind w:left="6021" w:hanging="180"/>
      </w:pPr>
    </w:lvl>
    <w:lvl w:ilvl="6" w:tplc="0C09000F" w:tentative="1">
      <w:start w:val="1"/>
      <w:numFmt w:val="decimal"/>
      <w:lvlText w:val="%7."/>
      <w:lvlJc w:val="left"/>
      <w:pPr>
        <w:ind w:left="6741" w:hanging="360"/>
      </w:pPr>
    </w:lvl>
    <w:lvl w:ilvl="7" w:tplc="0C090019" w:tentative="1">
      <w:start w:val="1"/>
      <w:numFmt w:val="lowerLetter"/>
      <w:lvlText w:val="%8."/>
      <w:lvlJc w:val="left"/>
      <w:pPr>
        <w:ind w:left="7461" w:hanging="360"/>
      </w:pPr>
    </w:lvl>
    <w:lvl w:ilvl="8" w:tplc="0C09001B" w:tentative="1">
      <w:start w:val="1"/>
      <w:numFmt w:val="lowerRoman"/>
      <w:lvlText w:val="%9."/>
      <w:lvlJc w:val="right"/>
      <w:pPr>
        <w:ind w:left="8181" w:hanging="180"/>
      </w:pPr>
    </w:lvl>
  </w:abstractNum>
  <w:abstractNum w:abstractNumId="39" w15:restartNumberingAfterBreak="0">
    <w:nsid w:val="5955611B"/>
    <w:multiLevelType w:val="multilevel"/>
    <w:tmpl w:val="3D6E08BE"/>
    <w:lvl w:ilvl="0">
      <w:start w:val="48"/>
      <w:numFmt w:val="decimal"/>
      <w:lvlText w:val="%1"/>
      <w:lvlJc w:val="left"/>
      <w:pPr>
        <w:ind w:left="560" w:hanging="560"/>
      </w:pPr>
      <w:rPr>
        <w:rFonts w:hint="default"/>
      </w:rPr>
    </w:lvl>
    <w:lvl w:ilvl="1">
      <w:start w:val="4"/>
      <w:numFmt w:val="decimal"/>
      <w:lvlText w:val="%1.%2"/>
      <w:lvlJc w:val="left"/>
      <w:pPr>
        <w:ind w:left="1411" w:hanging="5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59A25D01"/>
    <w:multiLevelType w:val="multilevel"/>
    <w:tmpl w:val="8E50FAC4"/>
    <w:lvl w:ilvl="0">
      <w:start w:val="6"/>
      <w:numFmt w:val="decimal"/>
      <w:lvlText w:val="%1"/>
      <w:lvlJc w:val="left"/>
      <w:pPr>
        <w:ind w:left="560" w:hanging="560"/>
      </w:pPr>
      <w:rPr>
        <w:rFonts w:hint="default"/>
      </w:rPr>
    </w:lvl>
    <w:lvl w:ilvl="1">
      <w:start w:val="12"/>
      <w:numFmt w:val="decimal"/>
      <w:lvlText w:val="%1.%2"/>
      <w:lvlJc w:val="left"/>
      <w:pPr>
        <w:ind w:left="1411" w:hanging="5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1" w15:restartNumberingAfterBreak="0">
    <w:nsid w:val="61E7244E"/>
    <w:multiLevelType w:val="multilevel"/>
    <w:tmpl w:val="FC4EC69A"/>
    <w:lvl w:ilvl="0">
      <w:start w:val="39"/>
      <w:numFmt w:val="decimal"/>
      <w:lvlText w:val="%1"/>
      <w:lvlJc w:val="left"/>
      <w:pPr>
        <w:ind w:left="560" w:hanging="560"/>
      </w:pPr>
      <w:rPr>
        <w:rFonts w:hint="default"/>
      </w:rPr>
    </w:lvl>
    <w:lvl w:ilvl="1">
      <w:start w:val="2"/>
      <w:numFmt w:val="decimal"/>
      <w:lvlText w:val="%1.%2"/>
      <w:lvlJc w:val="left"/>
      <w:pPr>
        <w:ind w:left="1411" w:hanging="5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2" w15:restartNumberingAfterBreak="0">
    <w:nsid w:val="62D55F8B"/>
    <w:multiLevelType w:val="multilevel"/>
    <w:tmpl w:val="B17A03EA"/>
    <w:lvl w:ilvl="0">
      <w:start w:val="6"/>
      <w:numFmt w:val="decimal"/>
      <w:lvlText w:val="%1"/>
      <w:lvlJc w:val="left"/>
      <w:pPr>
        <w:ind w:left="450" w:hanging="450"/>
      </w:pPr>
      <w:rPr>
        <w:rFonts w:hint="default"/>
      </w:rPr>
    </w:lvl>
    <w:lvl w:ilvl="1">
      <w:start w:val="7"/>
      <w:numFmt w:val="decimal"/>
      <w:lvlText w:val="%1.%2"/>
      <w:lvlJc w:val="left"/>
      <w:pPr>
        <w:ind w:left="1301" w:hanging="450"/>
      </w:pPr>
      <w:rPr>
        <w:rFonts w:hint="default"/>
      </w:rPr>
    </w:lvl>
    <w:lvl w:ilvl="2">
      <w:start w:val="1"/>
      <w:numFmt w:val="decimal"/>
      <w:lvlText w:val="%1.%2.%3"/>
      <w:lvlJc w:val="left"/>
      <w:pPr>
        <w:ind w:left="2422" w:hanging="720"/>
      </w:pPr>
      <w:rPr>
        <w:rFonts w:hint="default"/>
        <w:b w:val="0"/>
        <w:bCs w:val="0"/>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3" w15:restartNumberingAfterBreak="0">
    <w:nsid w:val="63DA6A5D"/>
    <w:multiLevelType w:val="multilevel"/>
    <w:tmpl w:val="37342B86"/>
    <w:lvl w:ilvl="0">
      <w:start w:val="1"/>
      <w:numFmt w:val="bullet"/>
      <w:pStyle w:val="Bullet3"/>
      <w:lvlText w:val=""/>
      <w:lvlJc w:val="left"/>
      <w:pPr>
        <w:ind w:left="2268" w:hanging="567"/>
      </w:pPr>
      <w:rPr>
        <w:rFonts w:ascii="Wingdings" w:hAnsi="Wingdings"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6566557C"/>
    <w:multiLevelType w:val="multilevel"/>
    <w:tmpl w:val="7556F782"/>
    <w:lvl w:ilvl="0">
      <w:start w:val="61"/>
      <w:numFmt w:val="decimal"/>
      <w:lvlText w:val="%1"/>
      <w:lvlJc w:val="left"/>
      <w:pPr>
        <w:ind w:left="375" w:hanging="375"/>
      </w:pPr>
      <w:rPr>
        <w:rFonts w:hint="default"/>
        <w:b/>
        <w:bCs/>
      </w:rPr>
    </w:lvl>
    <w:lvl w:ilvl="1">
      <w:start w:val="1"/>
      <w:numFmt w:val="decimal"/>
      <w:lvlText w:val="%1.%2"/>
      <w:lvlJc w:val="left"/>
      <w:pPr>
        <w:ind w:left="2076" w:hanging="375"/>
      </w:pPr>
      <w:rPr>
        <w:rFonts w:hint="default"/>
        <w:b w:val="0"/>
      </w:rPr>
    </w:lvl>
    <w:lvl w:ilvl="2">
      <w:start w:val="1"/>
      <w:numFmt w:val="decimal"/>
      <w:lvlText w:val="%1.%2.%3"/>
      <w:lvlJc w:val="left"/>
      <w:pPr>
        <w:ind w:left="4122" w:hanging="720"/>
      </w:pPr>
      <w:rPr>
        <w:rFonts w:hint="default"/>
        <w:b w:val="0"/>
      </w:rPr>
    </w:lvl>
    <w:lvl w:ilvl="3">
      <w:start w:val="1"/>
      <w:numFmt w:val="decimal"/>
      <w:lvlText w:val="%1.%2.%3.%4"/>
      <w:lvlJc w:val="left"/>
      <w:pPr>
        <w:ind w:left="5823" w:hanging="720"/>
      </w:pPr>
      <w:rPr>
        <w:rFonts w:hint="default"/>
        <w:b w:val="0"/>
      </w:rPr>
    </w:lvl>
    <w:lvl w:ilvl="4">
      <w:start w:val="1"/>
      <w:numFmt w:val="decimal"/>
      <w:lvlText w:val="%1.%2.%3.%4.%5"/>
      <w:lvlJc w:val="left"/>
      <w:pPr>
        <w:ind w:left="7884" w:hanging="1080"/>
      </w:pPr>
      <w:rPr>
        <w:rFonts w:hint="default"/>
        <w:b w:val="0"/>
      </w:rPr>
    </w:lvl>
    <w:lvl w:ilvl="5">
      <w:start w:val="1"/>
      <w:numFmt w:val="decimal"/>
      <w:lvlText w:val="%1.%2.%3.%4.%5.%6"/>
      <w:lvlJc w:val="left"/>
      <w:pPr>
        <w:ind w:left="9585" w:hanging="1080"/>
      </w:pPr>
      <w:rPr>
        <w:rFonts w:hint="default"/>
        <w:b w:val="0"/>
      </w:rPr>
    </w:lvl>
    <w:lvl w:ilvl="6">
      <w:start w:val="1"/>
      <w:numFmt w:val="decimal"/>
      <w:lvlText w:val="%1.%2.%3.%4.%5.%6.%7"/>
      <w:lvlJc w:val="left"/>
      <w:pPr>
        <w:ind w:left="11646" w:hanging="1440"/>
      </w:pPr>
      <w:rPr>
        <w:rFonts w:hint="default"/>
        <w:b w:val="0"/>
      </w:rPr>
    </w:lvl>
    <w:lvl w:ilvl="7">
      <w:start w:val="1"/>
      <w:numFmt w:val="decimal"/>
      <w:lvlText w:val="%1.%2.%3.%4.%5.%6.%7.%8"/>
      <w:lvlJc w:val="left"/>
      <w:pPr>
        <w:ind w:left="13347" w:hanging="1440"/>
      </w:pPr>
      <w:rPr>
        <w:rFonts w:hint="default"/>
        <w:b w:val="0"/>
      </w:rPr>
    </w:lvl>
    <w:lvl w:ilvl="8">
      <w:start w:val="1"/>
      <w:numFmt w:val="decimal"/>
      <w:lvlText w:val="%1.%2.%3.%4.%5.%6.%7.%8.%9"/>
      <w:lvlJc w:val="left"/>
      <w:pPr>
        <w:ind w:left="15408" w:hanging="1800"/>
      </w:pPr>
      <w:rPr>
        <w:rFonts w:hint="default"/>
        <w:b w:val="0"/>
      </w:rPr>
    </w:lvl>
  </w:abstractNum>
  <w:abstractNum w:abstractNumId="45" w15:restartNumberingAfterBreak="0">
    <w:nsid w:val="659F5259"/>
    <w:multiLevelType w:val="hybridMultilevel"/>
    <w:tmpl w:val="DCCAD018"/>
    <w:lvl w:ilvl="0" w:tplc="B7909528">
      <w:start w:val="1"/>
      <w:numFmt w:val="lowerLetter"/>
      <w:lvlText w:val="(%1)"/>
      <w:lvlJc w:val="left"/>
      <w:pPr>
        <w:ind w:left="2061" w:hanging="360"/>
      </w:pPr>
      <w:rPr>
        <w:rFonts w:asciiTheme="majorHAnsi" w:eastAsia="Calibri" w:hAnsiTheme="majorHAnsi" w:cstheme="majorHAnsi" w:hint="default"/>
        <w:spacing w:val="-4"/>
        <w:w w:val="100"/>
        <w:sz w:val="20"/>
        <w:szCs w:val="20"/>
        <w:lang w:val="en-AU" w:eastAsia="en-AU" w:bidi="en-AU"/>
      </w:rPr>
    </w:lvl>
    <w:lvl w:ilvl="1" w:tplc="0C090019" w:tentative="1">
      <w:start w:val="1"/>
      <w:numFmt w:val="lowerLetter"/>
      <w:lvlText w:val="%2."/>
      <w:lvlJc w:val="left"/>
      <w:pPr>
        <w:ind w:left="2781" w:hanging="360"/>
      </w:pPr>
    </w:lvl>
    <w:lvl w:ilvl="2" w:tplc="0C09001B" w:tentative="1">
      <w:start w:val="1"/>
      <w:numFmt w:val="lowerRoman"/>
      <w:lvlText w:val="%3."/>
      <w:lvlJc w:val="right"/>
      <w:pPr>
        <w:ind w:left="3501" w:hanging="180"/>
      </w:pPr>
    </w:lvl>
    <w:lvl w:ilvl="3" w:tplc="0C09000F" w:tentative="1">
      <w:start w:val="1"/>
      <w:numFmt w:val="decimal"/>
      <w:lvlText w:val="%4."/>
      <w:lvlJc w:val="left"/>
      <w:pPr>
        <w:ind w:left="4221" w:hanging="360"/>
      </w:pPr>
    </w:lvl>
    <w:lvl w:ilvl="4" w:tplc="0C090019" w:tentative="1">
      <w:start w:val="1"/>
      <w:numFmt w:val="lowerLetter"/>
      <w:lvlText w:val="%5."/>
      <w:lvlJc w:val="left"/>
      <w:pPr>
        <w:ind w:left="4941" w:hanging="360"/>
      </w:pPr>
    </w:lvl>
    <w:lvl w:ilvl="5" w:tplc="0C09001B" w:tentative="1">
      <w:start w:val="1"/>
      <w:numFmt w:val="lowerRoman"/>
      <w:lvlText w:val="%6."/>
      <w:lvlJc w:val="right"/>
      <w:pPr>
        <w:ind w:left="5661" w:hanging="180"/>
      </w:pPr>
    </w:lvl>
    <w:lvl w:ilvl="6" w:tplc="0C09000F" w:tentative="1">
      <w:start w:val="1"/>
      <w:numFmt w:val="decimal"/>
      <w:lvlText w:val="%7."/>
      <w:lvlJc w:val="left"/>
      <w:pPr>
        <w:ind w:left="6381" w:hanging="360"/>
      </w:pPr>
    </w:lvl>
    <w:lvl w:ilvl="7" w:tplc="0C090019" w:tentative="1">
      <w:start w:val="1"/>
      <w:numFmt w:val="lowerLetter"/>
      <w:lvlText w:val="%8."/>
      <w:lvlJc w:val="left"/>
      <w:pPr>
        <w:ind w:left="7101" w:hanging="360"/>
      </w:pPr>
    </w:lvl>
    <w:lvl w:ilvl="8" w:tplc="0C09001B" w:tentative="1">
      <w:start w:val="1"/>
      <w:numFmt w:val="lowerRoman"/>
      <w:lvlText w:val="%9."/>
      <w:lvlJc w:val="right"/>
      <w:pPr>
        <w:ind w:left="7821" w:hanging="180"/>
      </w:pPr>
    </w:lvl>
  </w:abstractNum>
  <w:abstractNum w:abstractNumId="46" w15:restartNumberingAfterBreak="0">
    <w:nsid w:val="66BE636D"/>
    <w:multiLevelType w:val="multilevel"/>
    <w:tmpl w:val="2B2E0800"/>
    <w:lvl w:ilvl="0">
      <w:start w:val="39"/>
      <w:numFmt w:val="decimal"/>
      <w:lvlText w:val="%1"/>
      <w:lvlJc w:val="left"/>
      <w:pPr>
        <w:ind w:left="560" w:hanging="560"/>
      </w:pPr>
      <w:rPr>
        <w:rFonts w:hint="default"/>
      </w:rPr>
    </w:lvl>
    <w:lvl w:ilvl="1">
      <w:start w:val="3"/>
      <w:numFmt w:val="decimal"/>
      <w:lvlText w:val="%1.%2"/>
      <w:lvlJc w:val="left"/>
      <w:pPr>
        <w:ind w:left="1411" w:hanging="5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7" w15:restartNumberingAfterBreak="0">
    <w:nsid w:val="69CB5C7F"/>
    <w:multiLevelType w:val="hybridMultilevel"/>
    <w:tmpl w:val="FBC2C6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0000493"/>
    <w:multiLevelType w:val="hybridMultilevel"/>
    <w:tmpl w:val="84D08590"/>
    <w:lvl w:ilvl="0" w:tplc="FFFFFFFF">
      <w:start w:val="2"/>
      <w:numFmt w:val="decimal"/>
      <w:lvlText w:val="%1"/>
      <w:lvlJc w:val="left"/>
      <w:pPr>
        <w:ind w:left="1211" w:hanging="360"/>
      </w:pPr>
      <w:rPr>
        <w:rFonts w:hint="default"/>
      </w:rPr>
    </w:lvl>
    <w:lvl w:ilvl="1" w:tplc="FFFFFFFF">
      <w:start w:val="1"/>
      <w:numFmt w:val="lowerLetter"/>
      <w:lvlText w:val="%2."/>
      <w:lvlJc w:val="left"/>
      <w:pPr>
        <w:ind w:left="1931" w:hanging="360"/>
      </w:pPr>
    </w:lvl>
    <w:lvl w:ilvl="2" w:tplc="8CBEF38A">
      <w:start w:val="1"/>
      <w:numFmt w:val="decimal"/>
      <w:lvlText w:val="%3."/>
      <w:lvlJc w:val="left"/>
      <w:pPr>
        <w:ind w:left="2831" w:hanging="360"/>
      </w:pPr>
      <w:rPr>
        <w:rFonts w:hint="default"/>
      </w:rPr>
    </w:lvl>
    <w:lvl w:ilvl="3" w:tplc="C27CAC16">
      <w:start w:val="1"/>
      <w:numFmt w:val="lowerLetter"/>
      <w:lvlText w:val="(%4)"/>
      <w:lvlJc w:val="left"/>
      <w:pPr>
        <w:ind w:left="3371" w:hanging="360"/>
      </w:pPr>
      <w:rPr>
        <w:rFonts w:asciiTheme="majorHAnsi" w:eastAsia="Calibri" w:hAnsiTheme="majorHAnsi" w:cstheme="majorHAnsi" w:hint="default"/>
        <w:spacing w:val="-4"/>
        <w:w w:val="100"/>
        <w:sz w:val="20"/>
        <w:szCs w:val="20"/>
        <w:lang w:val="en-AU" w:eastAsia="en-AU" w:bidi="en-AU"/>
      </w:r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9" w15:restartNumberingAfterBreak="0">
    <w:nsid w:val="70D67F4D"/>
    <w:multiLevelType w:val="multilevel"/>
    <w:tmpl w:val="1E78451A"/>
    <w:lvl w:ilvl="0">
      <w:start w:val="48"/>
      <w:numFmt w:val="decimal"/>
      <w:lvlText w:val="%1"/>
      <w:lvlJc w:val="left"/>
      <w:pPr>
        <w:ind w:left="670" w:hanging="670"/>
      </w:pPr>
      <w:rPr>
        <w:rFonts w:hint="default"/>
      </w:rPr>
    </w:lvl>
    <w:lvl w:ilvl="1">
      <w:start w:val="10"/>
      <w:numFmt w:val="decimal"/>
      <w:lvlText w:val="%1.%2"/>
      <w:lvlJc w:val="left"/>
      <w:pPr>
        <w:ind w:left="1521" w:hanging="67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0" w15:restartNumberingAfterBreak="0">
    <w:nsid w:val="74134E63"/>
    <w:multiLevelType w:val="multilevel"/>
    <w:tmpl w:val="6C7EBE94"/>
    <w:lvl w:ilvl="0">
      <w:start w:val="1"/>
      <w:numFmt w:val="decimal"/>
      <w:lvlText w:val="%1."/>
      <w:lvlJc w:val="left"/>
      <w:pPr>
        <w:ind w:left="435" w:hanging="435"/>
      </w:pPr>
      <w:rPr>
        <w:rFonts w:hint="default"/>
        <w:b/>
        <w:bCs/>
      </w:rPr>
    </w:lvl>
    <w:lvl w:ilvl="1">
      <w:start w:val="3"/>
      <w:numFmt w:val="decimal"/>
      <w:lvlText w:val="%1.%2"/>
      <w:lvlJc w:val="left"/>
      <w:pPr>
        <w:ind w:left="1711" w:hanging="43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51" w15:restartNumberingAfterBreak="0">
    <w:nsid w:val="772B066D"/>
    <w:multiLevelType w:val="multilevel"/>
    <w:tmpl w:val="76949510"/>
    <w:lvl w:ilvl="0">
      <w:start w:val="54"/>
      <w:numFmt w:val="decimal"/>
      <w:lvlText w:val="%1"/>
      <w:lvlJc w:val="left"/>
      <w:pPr>
        <w:ind w:left="540" w:hanging="540"/>
      </w:pPr>
      <w:rPr>
        <w:rFonts w:hint="default"/>
      </w:rPr>
    </w:lvl>
    <w:lvl w:ilvl="1">
      <w:start w:val="4"/>
      <w:numFmt w:val="decimal"/>
      <w:lvlText w:val="%1.%2"/>
      <w:lvlJc w:val="left"/>
      <w:pPr>
        <w:ind w:left="1816" w:hanging="54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52" w15:restartNumberingAfterBreak="0">
    <w:nsid w:val="786E7240"/>
    <w:multiLevelType w:val="multilevel"/>
    <w:tmpl w:val="8A8C8786"/>
    <w:lvl w:ilvl="0">
      <w:start w:val="1"/>
      <w:numFmt w:val="lowerLetter"/>
      <w:pStyle w:val="legalDefinition"/>
      <w:lvlText w:val="(%1)"/>
      <w:lvlJc w:val="left"/>
      <w:pPr>
        <w:ind w:left="1701" w:hanging="850"/>
      </w:pPr>
      <w:rPr>
        <w:rFonts w:ascii="Arial" w:hAnsi="Arial" w:hint="default"/>
        <w:b w:val="0"/>
        <w:i w:val="0"/>
        <w:sz w:val="20"/>
        <w:szCs w:val="20"/>
      </w:rPr>
    </w:lvl>
    <w:lvl w:ilvl="1">
      <w:start w:val="1"/>
      <w:numFmt w:val="lowerRoman"/>
      <w:lvlText w:val="(%2)"/>
      <w:lvlJc w:val="left"/>
      <w:pPr>
        <w:ind w:left="2552" w:hanging="851"/>
      </w:pPr>
      <w:rPr>
        <w:rFonts w:hint="default"/>
      </w:rPr>
    </w:lvl>
    <w:lvl w:ilvl="2">
      <w:start w:val="1"/>
      <w:numFmt w:val="none"/>
      <w:lvlText w:val="%3."/>
      <w:lvlJc w:val="right"/>
      <w:pPr>
        <w:tabs>
          <w:tab w:val="num" w:pos="5280"/>
        </w:tabs>
        <w:ind w:left="-32767" w:firstLine="0"/>
      </w:pPr>
      <w:rPr>
        <w:rFonts w:hint="default"/>
      </w:rPr>
    </w:lvl>
    <w:lvl w:ilvl="3">
      <w:start w:val="1"/>
      <w:numFmt w:val="none"/>
      <w:lvlText w:val="%4."/>
      <w:lvlJc w:val="left"/>
      <w:pPr>
        <w:tabs>
          <w:tab w:val="num" w:pos="6000"/>
        </w:tabs>
        <w:ind w:left="-32767" w:firstLine="0"/>
      </w:pPr>
      <w:rPr>
        <w:rFonts w:hint="default"/>
      </w:rPr>
    </w:lvl>
    <w:lvl w:ilvl="4">
      <w:start w:val="1"/>
      <w:numFmt w:val="none"/>
      <w:lvlText w:val="%5."/>
      <w:lvlJc w:val="left"/>
      <w:pPr>
        <w:tabs>
          <w:tab w:val="num" w:pos="6720"/>
        </w:tabs>
        <w:ind w:left="-32767" w:firstLine="0"/>
      </w:pPr>
      <w:rPr>
        <w:rFonts w:hint="default"/>
      </w:rPr>
    </w:lvl>
    <w:lvl w:ilvl="5">
      <w:start w:val="1"/>
      <w:numFmt w:val="none"/>
      <w:lvlText w:val=""/>
      <w:lvlJc w:val="right"/>
      <w:pPr>
        <w:tabs>
          <w:tab w:val="num" w:pos="7440"/>
        </w:tabs>
        <w:ind w:left="-32767" w:firstLine="0"/>
      </w:pPr>
      <w:rPr>
        <w:rFonts w:hint="default"/>
      </w:rPr>
    </w:lvl>
    <w:lvl w:ilvl="6">
      <w:start w:val="1"/>
      <w:numFmt w:val="none"/>
      <w:lvlText w:val=""/>
      <w:lvlJc w:val="left"/>
      <w:pPr>
        <w:tabs>
          <w:tab w:val="num" w:pos="8160"/>
        </w:tabs>
        <w:ind w:left="-32767" w:hanging="24969"/>
      </w:pPr>
      <w:rPr>
        <w:rFonts w:hint="default"/>
      </w:rPr>
    </w:lvl>
    <w:lvl w:ilvl="7">
      <w:start w:val="1"/>
      <w:numFmt w:val="none"/>
      <w:lvlText w:val=""/>
      <w:lvlJc w:val="left"/>
      <w:pPr>
        <w:tabs>
          <w:tab w:val="num" w:pos="8880"/>
        </w:tabs>
        <w:ind w:left="-32767" w:firstLine="0"/>
      </w:pPr>
      <w:rPr>
        <w:rFonts w:hint="default"/>
      </w:rPr>
    </w:lvl>
    <w:lvl w:ilvl="8">
      <w:start w:val="1"/>
      <w:numFmt w:val="none"/>
      <w:lvlText w:val=""/>
      <w:lvlJc w:val="right"/>
      <w:pPr>
        <w:tabs>
          <w:tab w:val="num" w:pos="9600"/>
        </w:tabs>
        <w:ind w:left="-32767" w:firstLine="0"/>
      </w:pPr>
      <w:rPr>
        <w:rFonts w:hint="default"/>
      </w:rPr>
    </w:lvl>
  </w:abstractNum>
  <w:abstractNum w:abstractNumId="53" w15:restartNumberingAfterBreak="0">
    <w:nsid w:val="79B555A5"/>
    <w:multiLevelType w:val="multilevel"/>
    <w:tmpl w:val="E3A0206C"/>
    <w:lvl w:ilvl="0">
      <w:start w:val="62"/>
      <w:numFmt w:val="decimal"/>
      <w:lvlText w:val="%1"/>
      <w:lvlJc w:val="left"/>
      <w:pPr>
        <w:ind w:left="375" w:hanging="375"/>
      </w:pPr>
      <w:rPr>
        <w:rFonts w:hint="default"/>
      </w:rPr>
    </w:lvl>
    <w:lvl w:ilvl="1">
      <w:start w:val="1"/>
      <w:numFmt w:val="decimal"/>
      <w:lvlText w:val="%1.%2"/>
      <w:lvlJc w:val="left"/>
      <w:pPr>
        <w:ind w:left="2077" w:hanging="375"/>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54" w15:restartNumberingAfterBreak="0">
    <w:nsid w:val="7A130F9B"/>
    <w:multiLevelType w:val="multilevel"/>
    <w:tmpl w:val="B428FBB0"/>
    <w:lvl w:ilvl="0">
      <w:start w:val="1"/>
      <w:numFmt w:val="bullet"/>
      <w:pStyle w:val="Bullet1"/>
      <w:lvlText w:val=""/>
      <w:lvlJc w:val="left"/>
      <w:pPr>
        <w:ind w:left="851" w:hanging="851"/>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EC75D09"/>
    <w:multiLevelType w:val="multilevel"/>
    <w:tmpl w:val="CEC2822A"/>
    <w:lvl w:ilvl="0">
      <w:start w:val="17"/>
      <w:numFmt w:val="decimal"/>
      <w:lvlText w:val="%1"/>
      <w:lvlJc w:val="left"/>
      <w:pPr>
        <w:ind w:left="540" w:hanging="540"/>
      </w:pPr>
      <w:rPr>
        <w:rFonts w:hint="default"/>
      </w:rPr>
    </w:lvl>
    <w:lvl w:ilvl="1">
      <w:start w:val="4"/>
      <w:numFmt w:val="decimal"/>
      <w:lvlText w:val="%1.%2"/>
      <w:lvlJc w:val="left"/>
      <w:pPr>
        <w:ind w:left="1816" w:hanging="54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num w:numId="1" w16cid:durableId="861557372">
    <w:abstractNumId w:val="54"/>
  </w:num>
  <w:num w:numId="2" w16cid:durableId="1698044666">
    <w:abstractNumId w:val="11"/>
  </w:num>
  <w:num w:numId="3" w16cid:durableId="380403483">
    <w:abstractNumId w:val="1"/>
  </w:num>
  <w:num w:numId="4" w16cid:durableId="1237546407">
    <w:abstractNumId w:val="8"/>
  </w:num>
  <w:num w:numId="5" w16cid:durableId="819465523">
    <w:abstractNumId w:val="4"/>
  </w:num>
  <w:num w:numId="6" w16cid:durableId="686056969">
    <w:abstractNumId w:val="43"/>
  </w:num>
  <w:num w:numId="7" w16cid:durableId="1926568703">
    <w:abstractNumId w:val="3"/>
  </w:num>
  <w:num w:numId="8" w16cid:durableId="761537475">
    <w:abstractNumId w:val="52"/>
  </w:num>
  <w:num w:numId="9" w16cid:durableId="193050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8102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879929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7720829">
    <w:abstractNumId w:val="0"/>
  </w:num>
  <w:num w:numId="13" w16cid:durableId="612327006">
    <w:abstractNumId w:val="0"/>
  </w:num>
  <w:num w:numId="14" w16cid:durableId="959923317">
    <w:abstractNumId w:val="38"/>
  </w:num>
  <w:num w:numId="15" w16cid:durableId="149181618">
    <w:abstractNumId w:val="20"/>
  </w:num>
  <w:num w:numId="16" w16cid:durableId="1395279972">
    <w:abstractNumId w:val="7"/>
  </w:num>
  <w:num w:numId="17" w16cid:durableId="623737797">
    <w:abstractNumId w:val="31"/>
  </w:num>
  <w:num w:numId="18" w16cid:durableId="1392995826">
    <w:abstractNumId w:val="45"/>
  </w:num>
  <w:num w:numId="19" w16cid:durableId="1047142859">
    <w:abstractNumId w:val="26"/>
  </w:num>
  <w:num w:numId="20" w16cid:durableId="1255435749">
    <w:abstractNumId w:val="42"/>
  </w:num>
  <w:num w:numId="21" w16cid:durableId="832329660">
    <w:abstractNumId w:val="40"/>
  </w:num>
  <w:num w:numId="22" w16cid:durableId="509756270">
    <w:abstractNumId w:val="27"/>
  </w:num>
  <w:num w:numId="23" w16cid:durableId="994144030">
    <w:abstractNumId w:val="30"/>
  </w:num>
  <w:num w:numId="24" w16cid:durableId="160974513">
    <w:abstractNumId w:val="16"/>
  </w:num>
  <w:num w:numId="25" w16cid:durableId="883173259">
    <w:abstractNumId w:val="34"/>
  </w:num>
  <w:num w:numId="26" w16cid:durableId="1703170597">
    <w:abstractNumId w:val="41"/>
  </w:num>
  <w:num w:numId="27" w16cid:durableId="1226917560">
    <w:abstractNumId w:val="46"/>
  </w:num>
  <w:num w:numId="28" w16cid:durableId="996031535">
    <w:abstractNumId w:val="9"/>
  </w:num>
  <w:num w:numId="29" w16cid:durableId="1911185207">
    <w:abstractNumId w:val="39"/>
  </w:num>
  <w:num w:numId="30" w16cid:durableId="681399491">
    <w:abstractNumId w:val="49"/>
  </w:num>
  <w:num w:numId="31" w16cid:durableId="2098475089">
    <w:abstractNumId w:val="19"/>
  </w:num>
  <w:num w:numId="32" w16cid:durableId="2044937674">
    <w:abstractNumId w:val="5"/>
  </w:num>
  <w:num w:numId="33" w16cid:durableId="1938252723">
    <w:abstractNumId w:val="25"/>
  </w:num>
  <w:num w:numId="34" w16cid:durableId="989674241">
    <w:abstractNumId w:val="21"/>
  </w:num>
  <w:num w:numId="35" w16cid:durableId="1936941387">
    <w:abstractNumId w:val="1"/>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9102209">
    <w:abstractNumId w:val="24"/>
  </w:num>
  <w:num w:numId="37" w16cid:durableId="771128725">
    <w:abstractNumId w:val="17"/>
  </w:num>
  <w:num w:numId="38" w16cid:durableId="1571037588">
    <w:abstractNumId w:val="48"/>
  </w:num>
  <w:num w:numId="39" w16cid:durableId="284820759">
    <w:abstractNumId w:val="23"/>
  </w:num>
  <w:num w:numId="40" w16cid:durableId="1052003174">
    <w:abstractNumId w:val="6"/>
  </w:num>
  <w:num w:numId="41" w16cid:durableId="1241596758">
    <w:abstractNumId w:val="36"/>
  </w:num>
  <w:num w:numId="42" w16cid:durableId="1908882295">
    <w:abstractNumId w:val="28"/>
  </w:num>
  <w:num w:numId="43" w16cid:durableId="115878727">
    <w:abstractNumId w:val="18"/>
  </w:num>
  <w:num w:numId="44" w16cid:durableId="536158277">
    <w:abstractNumId w:val="22"/>
  </w:num>
  <w:num w:numId="45" w16cid:durableId="1219198095">
    <w:abstractNumId w:val="29"/>
  </w:num>
  <w:num w:numId="46" w16cid:durableId="115029766">
    <w:abstractNumId w:val="44"/>
  </w:num>
  <w:num w:numId="47" w16cid:durableId="572659951">
    <w:abstractNumId w:val="53"/>
  </w:num>
  <w:num w:numId="48" w16cid:durableId="214394369">
    <w:abstractNumId w:val="33"/>
  </w:num>
  <w:num w:numId="49" w16cid:durableId="1639456043">
    <w:abstractNumId w:val="12"/>
  </w:num>
  <w:num w:numId="50" w16cid:durableId="310600338">
    <w:abstractNumId w:val="10"/>
  </w:num>
  <w:num w:numId="51" w16cid:durableId="1048843731">
    <w:abstractNumId w:val="15"/>
  </w:num>
  <w:num w:numId="52" w16cid:durableId="1592932526">
    <w:abstractNumId w:val="50"/>
  </w:num>
  <w:num w:numId="53" w16cid:durableId="1048410367">
    <w:abstractNumId w:val="37"/>
  </w:num>
  <w:num w:numId="54" w16cid:durableId="2104103621">
    <w:abstractNumId w:val="35"/>
  </w:num>
  <w:num w:numId="55" w16cid:durableId="1789426220">
    <w:abstractNumId w:val="14"/>
  </w:num>
  <w:num w:numId="56" w16cid:durableId="817111206">
    <w:abstractNumId w:val="55"/>
  </w:num>
  <w:num w:numId="57" w16cid:durableId="1362319131">
    <w:abstractNumId w:val="13"/>
  </w:num>
  <w:num w:numId="58" w16cid:durableId="845099470">
    <w:abstractNumId w:val="51"/>
  </w:num>
  <w:num w:numId="59" w16cid:durableId="1515680968">
    <w:abstractNumId w:val="47"/>
  </w:num>
  <w:num w:numId="60" w16cid:durableId="1130588150">
    <w:abstractNumId w:val="2"/>
  </w:num>
  <w:num w:numId="61" w16cid:durableId="972099020">
    <w:abstractNumId w:val="32"/>
  </w:num>
  <w:num w:numId="62" w16cid:durableId="1270889941">
    <w:abstractNumId w:val="1"/>
    <w:lvlOverride w:ilvl="0">
      <w:startOverride w:val="54"/>
    </w:lvlOverride>
    <w:lvlOverride w:ilvl="1">
      <w:startOverride w:val="3"/>
    </w:lvlOverride>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cinta Stevens">
    <w15:presenceInfo w15:providerId="AD" w15:userId="S::Jacinta.Stevens@whittlesea.vic.gov.au::14c66f42-5550-436e-9c8a-2ba2e2ba94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NotTrackFormatting/>
  <w:defaultTabStop w:val="85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444"/>
    <w:rsid w:val="000026A5"/>
    <w:rsid w:val="00003C0F"/>
    <w:rsid w:val="00003CC1"/>
    <w:rsid w:val="00003D8D"/>
    <w:rsid w:val="00004201"/>
    <w:rsid w:val="000046A1"/>
    <w:rsid w:val="00010AFA"/>
    <w:rsid w:val="00011ABC"/>
    <w:rsid w:val="00012353"/>
    <w:rsid w:val="000168D5"/>
    <w:rsid w:val="0002125D"/>
    <w:rsid w:val="000221FC"/>
    <w:rsid w:val="00025B4C"/>
    <w:rsid w:val="00026129"/>
    <w:rsid w:val="00027D0C"/>
    <w:rsid w:val="000301A0"/>
    <w:rsid w:val="00031C12"/>
    <w:rsid w:val="00033165"/>
    <w:rsid w:val="0003400F"/>
    <w:rsid w:val="0003446A"/>
    <w:rsid w:val="000344EF"/>
    <w:rsid w:val="00037306"/>
    <w:rsid w:val="00037E15"/>
    <w:rsid w:val="000401A2"/>
    <w:rsid w:val="00041265"/>
    <w:rsid w:val="00041C14"/>
    <w:rsid w:val="00046827"/>
    <w:rsid w:val="0005049F"/>
    <w:rsid w:val="00051B2B"/>
    <w:rsid w:val="00051C1D"/>
    <w:rsid w:val="00054013"/>
    <w:rsid w:val="00057F4F"/>
    <w:rsid w:val="00063228"/>
    <w:rsid w:val="00063697"/>
    <w:rsid w:val="00065F97"/>
    <w:rsid w:val="00066FE4"/>
    <w:rsid w:val="00067985"/>
    <w:rsid w:val="0007272C"/>
    <w:rsid w:val="0007315B"/>
    <w:rsid w:val="00076538"/>
    <w:rsid w:val="0007748F"/>
    <w:rsid w:val="00080C16"/>
    <w:rsid w:val="00087FE4"/>
    <w:rsid w:val="000933E9"/>
    <w:rsid w:val="00093985"/>
    <w:rsid w:val="00094D13"/>
    <w:rsid w:val="000953BF"/>
    <w:rsid w:val="00096246"/>
    <w:rsid w:val="000A03D1"/>
    <w:rsid w:val="000A1833"/>
    <w:rsid w:val="000A1897"/>
    <w:rsid w:val="000A56D5"/>
    <w:rsid w:val="000B47D2"/>
    <w:rsid w:val="000B4905"/>
    <w:rsid w:val="000B4D29"/>
    <w:rsid w:val="000B5B06"/>
    <w:rsid w:val="000C2561"/>
    <w:rsid w:val="000C272D"/>
    <w:rsid w:val="000C2DE4"/>
    <w:rsid w:val="000C4F4E"/>
    <w:rsid w:val="000C6218"/>
    <w:rsid w:val="000C731A"/>
    <w:rsid w:val="000C7E6B"/>
    <w:rsid w:val="000D252C"/>
    <w:rsid w:val="000D28C6"/>
    <w:rsid w:val="000D3F11"/>
    <w:rsid w:val="000D4586"/>
    <w:rsid w:val="000E4322"/>
    <w:rsid w:val="000E56AA"/>
    <w:rsid w:val="000E60FD"/>
    <w:rsid w:val="000E7627"/>
    <w:rsid w:val="000F1A79"/>
    <w:rsid w:val="000F20ED"/>
    <w:rsid w:val="000F23BD"/>
    <w:rsid w:val="000F4A70"/>
    <w:rsid w:val="000F7286"/>
    <w:rsid w:val="00100A8B"/>
    <w:rsid w:val="00107C90"/>
    <w:rsid w:val="00110996"/>
    <w:rsid w:val="00113BC9"/>
    <w:rsid w:val="001159FB"/>
    <w:rsid w:val="0011618E"/>
    <w:rsid w:val="00117940"/>
    <w:rsid w:val="00117F93"/>
    <w:rsid w:val="0012285B"/>
    <w:rsid w:val="00122A49"/>
    <w:rsid w:val="00122F87"/>
    <w:rsid w:val="00126EE4"/>
    <w:rsid w:val="001340E6"/>
    <w:rsid w:val="001345B4"/>
    <w:rsid w:val="00141868"/>
    <w:rsid w:val="00144B67"/>
    <w:rsid w:val="00145240"/>
    <w:rsid w:val="00151F80"/>
    <w:rsid w:val="00152025"/>
    <w:rsid w:val="00153A8C"/>
    <w:rsid w:val="00153F4D"/>
    <w:rsid w:val="00154C26"/>
    <w:rsid w:val="00156A58"/>
    <w:rsid w:val="00162640"/>
    <w:rsid w:val="00164B78"/>
    <w:rsid w:val="001653C0"/>
    <w:rsid w:val="001719C1"/>
    <w:rsid w:val="001827AA"/>
    <w:rsid w:val="001830BA"/>
    <w:rsid w:val="00184D1B"/>
    <w:rsid w:val="00185EE9"/>
    <w:rsid w:val="001913E5"/>
    <w:rsid w:val="00193069"/>
    <w:rsid w:val="0019513A"/>
    <w:rsid w:val="001964F1"/>
    <w:rsid w:val="0019757B"/>
    <w:rsid w:val="001A138C"/>
    <w:rsid w:val="001A240F"/>
    <w:rsid w:val="001A41AC"/>
    <w:rsid w:val="001A6DDB"/>
    <w:rsid w:val="001B31EC"/>
    <w:rsid w:val="001C0C01"/>
    <w:rsid w:val="001C6D26"/>
    <w:rsid w:val="001D009D"/>
    <w:rsid w:val="001D023F"/>
    <w:rsid w:val="001D1D4D"/>
    <w:rsid w:val="001D29ED"/>
    <w:rsid w:val="001D521C"/>
    <w:rsid w:val="001D76BE"/>
    <w:rsid w:val="001E14BE"/>
    <w:rsid w:val="001E1E49"/>
    <w:rsid w:val="001E2658"/>
    <w:rsid w:val="001E4229"/>
    <w:rsid w:val="001E6AA7"/>
    <w:rsid w:val="001E7120"/>
    <w:rsid w:val="001E72EA"/>
    <w:rsid w:val="001E76CB"/>
    <w:rsid w:val="001F12C9"/>
    <w:rsid w:val="001F1E99"/>
    <w:rsid w:val="001F339B"/>
    <w:rsid w:val="0020231C"/>
    <w:rsid w:val="00205F13"/>
    <w:rsid w:val="00211D98"/>
    <w:rsid w:val="00211E03"/>
    <w:rsid w:val="00214AC3"/>
    <w:rsid w:val="00216E97"/>
    <w:rsid w:val="00224289"/>
    <w:rsid w:val="002276F0"/>
    <w:rsid w:val="002330D2"/>
    <w:rsid w:val="00235AAE"/>
    <w:rsid w:val="00237046"/>
    <w:rsid w:val="002518FE"/>
    <w:rsid w:val="00252426"/>
    <w:rsid w:val="0025378C"/>
    <w:rsid w:val="00253DD8"/>
    <w:rsid w:val="0025428E"/>
    <w:rsid w:val="002555CC"/>
    <w:rsid w:val="00255B9D"/>
    <w:rsid w:val="00257E2E"/>
    <w:rsid w:val="002618D0"/>
    <w:rsid w:val="00262384"/>
    <w:rsid w:val="002646A7"/>
    <w:rsid w:val="00265850"/>
    <w:rsid w:val="00265999"/>
    <w:rsid w:val="00265F19"/>
    <w:rsid w:val="00267520"/>
    <w:rsid w:val="00270254"/>
    <w:rsid w:val="002714AE"/>
    <w:rsid w:val="0027483A"/>
    <w:rsid w:val="00280222"/>
    <w:rsid w:val="0028410A"/>
    <w:rsid w:val="002866BF"/>
    <w:rsid w:val="00290C04"/>
    <w:rsid w:val="0029502E"/>
    <w:rsid w:val="0029697B"/>
    <w:rsid w:val="00296E0C"/>
    <w:rsid w:val="00297DF7"/>
    <w:rsid w:val="002A1A75"/>
    <w:rsid w:val="002A3C50"/>
    <w:rsid w:val="002A6847"/>
    <w:rsid w:val="002A7B00"/>
    <w:rsid w:val="002B1D54"/>
    <w:rsid w:val="002C1300"/>
    <w:rsid w:val="002C1A4B"/>
    <w:rsid w:val="002C24CE"/>
    <w:rsid w:val="002C5F6E"/>
    <w:rsid w:val="002D13AA"/>
    <w:rsid w:val="002D2574"/>
    <w:rsid w:val="002D2F49"/>
    <w:rsid w:val="002D5379"/>
    <w:rsid w:val="002D5D04"/>
    <w:rsid w:val="002E1635"/>
    <w:rsid w:val="002E2B2E"/>
    <w:rsid w:val="002E3CB5"/>
    <w:rsid w:val="002E3DE6"/>
    <w:rsid w:val="002E7C36"/>
    <w:rsid w:val="002F020B"/>
    <w:rsid w:val="002F0974"/>
    <w:rsid w:val="002F1E2B"/>
    <w:rsid w:val="002F3798"/>
    <w:rsid w:val="002F407A"/>
    <w:rsid w:val="00313D4A"/>
    <w:rsid w:val="00316047"/>
    <w:rsid w:val="00316E75"/>
    <w:rsid w:val="00321846"/>
    <w:rsid w:val="00325666"/>
    <w:rsid w:val="00325DA8"/>
    <w:rsid w:val="0032739D"/>
    <w:rsid w:val="003335F4"/>
    <w:rsid w:val="003360C5"/>
    <w:rsid w:val="00343C9A"/>
    <w:rsid w:val="00350829"/>
    <w:rsid w:val="00350B6D"/>
    <w:rsid w:val="00350ED2"/>
    <w:rsid w:val="00352AA5"/>
    <w:rsid w:val="00352CE5"/>
    <w:rsid w:val="0035572C"/>
    <w:rsid w:val="003578C6"/>
    <w:rsid w:val="00360050"/>
    <w:rsid w:val="003602FF"/>
    <w:rsid w:val="003610F8"/>
    <w:rsid w:val="0036561F"/>
    <w:rsid w:val="00370750"/>
    <w:rsid w:val="0037135A"/>
    <w:rsid w:val="0037357C"/>
    <w:rsid w:val="0037606A"/>
    <w:rsid w:val="0037681C"/>
    <w:rsid w:val="00380B75"/>
    <w:rsid w:val="00380C68"/>
    <w:rsid w:val="00380D3E"/>
    <w:rsid w:val="003827D5"/>
    <w:rsid w:val="00383EBE"/>
    <w:rsid w:val="0038443C"/>
    <w:rsid w:val="00384567"/>
    <w:rsid w:val="00385346"/>
    <w:rsid w:val="003865E6"/>
    <w:rsid w:val="003869C0"/>
    <w:rsid w:val="003A4D36"/>
    <w:rsid w:val="003A6977"/>
    <w:rsid w:val="003A7215"/>
    <w:rsid w:val="003B0946"/>
    <w:rsid w:val="003B2248"/>
    <w:rsid w:val="003B3605"/>
    <w:rsid w:val="003B560E"/>
    <w:rsid w:val="003C1A5E"/>
    <w:rsid w:val="003C4C5E"/>
    <w:rsid w:val="003C4FA2"/>
    <w:rsid w:val="003C77EA"/>
    <w:rsid w:val="003D238C"/>
    <w:rsid w:val="003D6A11"/>
    <w:rsid w:val="003E1D40"/>
    <w:rsid w:val="003E4D30"/>
    <w:rsid w:val="003E635A"/>
    <w:rsid w:val="003F0BC8"/>
    <w:rsid w:val="003F3C60"/>
    <w:rsid w:val="003F4DA6"/>
    <w:rsid w:val="003F5EA4"/>
    <w:rsid w:val="003F64F5"/>
    <w:rsid w:val="00400D56"/>
    <w:rsid w:val="0040117B"/>
    <w:rsid w:val="00404907"/>
    <w:rsid w:val="00410944"/>
    <w:rsid w:val="00411333"/>
    <w:rsid w:val="00412C82"/>
    <w:rsid w:val="00412ECD"/>
    <w:rsid w:val="00414D25"/>
    <w:rsid w:val="00416B9D"/>
    <w:rsid w:val="00423C76"/>
    <w:rsid w:val="00426F0A"/>
    <w:rsid w:val="0044116C"/>
    <w:rsid w:val="004411C6"/>
    <w:rsid w:val="004421A3"/>
    <w:rsid w:val="00451540"/>
    <w:rsid w:val="004538D9"/>
    <w:rsid w:val="004557E1"/>
    <w:rsid w:val="004578A9"/>
    <w:rsid w:val="004619A0"/>
    <w:rsid w:val="0046395D"/>
    <w:rsid w:val="00465F75"/>
    <w:rsid w:val="00474C89"/>
    <w:rsid w:val="004846C5"/>
    <w:rsid w:val="004865A5"/>
    <w:rsid w:val="00486B46"/>
    <w:rsid w:val="0048707E"/>
    <w:rsid w:val="0049114E"/>
    <w:rsid w:val="004959A3"/>
    <w:rsid w:val="00495D1D"/>
    <w:rsid w:val="004A3EA0"/>
    <w:rsid w:val="004A4DC4"/>
    <w:rsid w:val="004A69D0"/>
    <w:rsid w:val="004B0A7D"/>
    <w:rsid w:val="004B1575"/>
    <w:rsid w:val="004B2BB2"/>
    <w:rsid w:val="004C5A86"/>
    <w:rsid w:val="004C7099"/>
    <w:rsid w:val="004C7B03"/>
    <w:rsid w:val="004C7D04"/>
    <w:rsid w:val="004D1091"/>
    <w:rsid w:val="004D37F1"/>
    <w:rsid w:val="004D4B88"/>
    <w:rsid w:val="004D4EED"/>
    <w:rsid w:val="004D6998"/>
    <w:rsid w:val="004D7D8E"/>
    <w:rsid w:val="004E34B8"/>
    <w:rsid w:val="004E5BC5"/>
    <w:rsid w:val="00502598"/>
    <w:rsid w:val="0050514E"/>
    <w:rsid w:val="00505941"/>
    <w:rsid w:val="00505F2C"/>
    <w:rsid w:val="00517177"/>
    <w:rsid w:val="00520114"/>
    <w:rsid w:val="00521018"/>
    <w:rsid w:val="00523427"/>
    <w:rsid w:val="00530D38"/>
    <w:rsid w:val="0053468C"/>
    <w:rsid w:val="005358E4"/>
    <w:rsid w:val="005370C9"/>
    <w:rsid w:val="005455E4"/>
    <w:rsid w:val="00545F18"/>
    <w:rsid w:val="0055187B"/>
    <w:rsid w:val="0055549F"/>
    <w:rsid w:val="00555733"/>
    <w:rsid w:val="005563B6"/>
    <w:rsid w:val="00562158"/>
    <w:rsid w:val="005652A1"/>
    <w:rsid w:val="00570034"/>
    <w:rsid w:val="0057230E"/>
    <w:rsid w:val="00573A57"/>
    <w:rsid w:val="0057462F"/>
    <w:rsid w:val="00581C13"/>
    <w:rsid w:val="005822A5"/>
    <w:rsid w:val="005854A3"/>
    <w:rsid w:val="0059153A"/>
    <w:rsid w:val="00594E0C"/>
    <w:rsid w:val="00595DEF"/>
    <w:rsid w:val="005A0D08"/>
    <w:rsid w:val="005A7692"/>
    <w:rsid w:val="005A7F9B"/>
    <w:rsid w:val="005B1E10"/>
    <w:rsid w:val="005C0061"/>
    <w:rsid w:val="005C09E6"/>
    <w:rsid w:val="005C0E7E"/>
    <w:rsid w:val="005C2090"/>
    <w:rsid w:val="005C2587"/>
    <w:rsid w:val="005C2A66"/>
    <w:rsid w:val="005C3F85"/>
    <w:rsid w:val="005C4A06"/>
    <w:rsid w:val="005C56AB"/>
    <w:rsid w:val="005D095C"/>
    <w:rsid w:val="005D14E7"/>
    <w:rsid w:val="005D6D32"/>
    <w:rsid w:val="005D749A"/>
    <w:rsid w:val="005D797F"/>
    <w:rsid w:val="005E53CA"/>
    <w:rsid w:val="005F1294"/>
    <w:rsid w:val="005F23BF"/>
    <w:rsid w:val="005F322C"/>
    <w:rsid w:val="006024A6"/>
    <w:rsid w:val="00602B41"/>
    <w:rsid w:val="00605702"/>
    <w:rsid w:val="0060608F"/>
    <w:rsid w:val="006210ED"/>
    <w:rsid w:val="006218DC"/>
    <w:rsid w:val="006258A5"/>
    <w:rsid w:val="00631AAD"/>
    <w:rsid w:val="006332BA"/>
    <w:rsid w:val="006363E9"/>
    <w:rsid w:val="0064037A"/>
    <w:rsid w:val="006416D1"/>
    <w:rsid w:val="0064376A"/>
    <w:rsid w:val="006452F8"/>
    <w:rsid w:val="0064583F"/>
    <w:rsid w:val="0064653B"/>
    <w:rsid w:val="00651889"/>
    <w:rsid w:val="0066058D"/>
    <w:rsid w:val="00670B7C"/>
    <w:rsid w:val="0067251E"/>
    <w:rsid w:val="0067503A"/>
    <w:rsid w:val="00676AAF"/>
    <w:rsid w:val="00677249"/>
    <w:rsid w:val="006848F3"/>
    <w:rsid w:val="00684E5C"/>
    <w:rsid w:val="0068639A"/>
    <w:rsid w:val="006863AC"/>
    <w:rsid w:val="0069187B"/>
    <w:rsid w:val="006946BF"/>
    <w:rsid w:val="006A02FA"/>
    <w:rsid w:val="006A205F"/>
    <w:rsid w:val="006A2D58"/>
    <w:rsid w:val="006A3721"/>
    <w:rsid w:val="006A48D1"/>
    <w:rsid w:val="006B6D23"/>
    <w:rsid w:val="006C084D"/>
    <w:rsid w:val="006C1140"/>
    <w:rsid w:val="006C1CF1"/>
    <w:rsid w:val="006C1D05"/>
    <w:rsid w:val="006C1D1A"/>
    <w:rsid w:val="006C51E9"/>
    <w:rsid w:val="006C6AFB"/>
    <w:rsid w:val="006D14CF"/>
    <w:rsid w:val="006D4FE9"/>
    <w:rsid w:val="006E20B4"/>
    <w:rsid w:val="006E3149"/>
    <w:rsid w:val="006E3A9B"/>
    <w:rsid w:val="006E3C91"/>
    <w:rsid w:val="006E5247"/>
    <w:rsid w:val="006E532A"/>
    <w:rsid w:val="006E5557"/>
    <w:rsid w:val="006E5986"/>
    <w:rsid w:val="006E79AB"/>
    <w:rsid w:val="006F68D4"/>
    <w:rsid w:val="006F7641"/>
    <w:rsid w:val="00704DF3"/>
    <w:rsid w:val="00710C20"/>
    <w:rsid w:val="007117AD"/>
    <w:rsid w:val="00712637"/>
    <w:rsid w:val="00720B20"/>
    <w:rsid w:val="0072363B"/>
    <w:rsid w:val="00723B45"/>
    <w:rsid w:val="007254D0"/>
    <w:rsid w:val="007265FA"/>
    <w:rsid w:val="00731F2B"/>
    <w:rsid w:val="00732F08"/>
    <w:rsid w:val="00733012"/>
    <w:rsid w:val="007330C1"/>
    <w:rsid w:val="0073355B"/>
    <w:rsid w:val="007363D8"/>
    <w:rsid w:val="0074447B"/>
    <w:rsid w:val="007468E2"/>
    <w:rsid w:val="007503F1"/>
    <w:rsid w:val="007529BC"/>
    <w:rsid w:val="0076302D"/>
    <w:rsid w:val="00764857"/>
    <w:rsid w:val="007703C6"/>
    <w:rsid w:val="0077178B"/>
    <w:rsid w:val="00772313"/>
    <w:rsid w:val="0077422D"/>
    <w:rsid w:val="00776AFD"/>
    <w:rsid w:val="007776C5"/>
    <w:rsid w:val="0078480F"/>
    <w:rsid w:val="007855B1"/>
    <w:rsid w:val="007870E1"/>
    <w:rsid w:val="00795C6A"/>
    <w:rsid w:val="007A061E"/>
    <w:rsid w:val="007A0B11"/>
    <w:rsid w:val="007A118C"/>
    <w:rsid w:val="007A2410"/>
    <w:rsid w:val="007A5D9C"/>
    <w:rsid w:val="007B1668"/>
    <w:rsid w:val="007B2D4C"/>
    <w:rsid w:val="007B56D9"/>
    <w:rsid w:val="007B7C7C"/>
    <w:rsid w:val="007C153B"/>
    <w:rsid w:val="007C2CFE"/>
    <w:rsid w:val="007C4F64"/>
    <w:rsid w:val="007C74DF"/>
    <w:rsid w:val="007D1E0C"/>
    <w:rsid w:val="007D29E8"/>
    <w:rsid w:val="007D6774"/>
    <w:rsid w:val="007E1488"/>
    <w:rsid w:val="007E18E0"/>
    <w:rsid w:val="007E23AA"/>
    <w:rsid w:val="007E32E0"/>
    <w:rsid w:val="007F09FC"/>
    <w:rsid w:val="007F24D6"/>
    <w:rsid w:val="007F56AF"/>
    <w:rsid w:val="007F69E0"/>
    <w:rsid w:val="007F763A"/>
    <w:rsid w:val="00800D94"/>
    <w:rsid w:val="00802B87"/>
    <w:rsid w:val="00803B5B"/>
    <w:rsid w:val="00803DED"/>
    <w:rsid w:val="00805E3A"/>
    <w:rsid w:val="008120D2"/>
    <w:rsid w:val="00814CB7"/>
    <w:rsid w:val="00815216"/>
    <w:rsid w:val="00815AD0"/>
    <w:rsid w:val="00816D3C"/>
    <w:rsid w:val="00817825"/>
    <w:rsid w:val="0082022A"/>
    <w:rsid w:val="00820C2A"/>
    <w:rsid w:val="00830CF4"/>
    <w:rsid w:val="00831139"/>
    <w:rsid w:val="00841793"/>
    <w:rsid w:val="00841B04"/>
    <w:rsid w:val="00841DAD"/>
    <w:rsid w:val="00844E83"/>
    <w:rsid w:val="00845644"/>
    <w:rsid w:val="0084592C"/>
    <w:rsid w:val="00846D44"/>
    <w:rsid w:val="0085019D"/>
    <w:rsid w:val="0085041F"/>
    <w:rsid w:val="0085602B"/>
    <w:rsid w:val="008605AB"/>
    <w:rsid w:val="00863ADF"/>
    <w:rsid w:val="00864931"/>
    <w:rsid w:val="00864EB2"/>
    <w:rsid w:val="00867ADE"/>
    <w:rsid w:val="008723DE"/>
    <w:rsid w:val="00873315"/>
    <w:rsid w:val="00874BE9"/>
    <w:rsid w:val="00875495"/>
    <w:rsid w:val="008768B3"/>
    <w:rsid w:val="008811DA"/>
    <w:rsid w:val="00891A14"/>
    <w:rsid w:val="0089291E"/>
    <w:rsid w:val="00893C4F"/>
    <w:rsid w:val="00895254"/>
    <w:rsid w:val="008A0C78"/>
    <w:rsid w:val="008A23F1"/>
    <w:rsid w:val="008A42F6"/>
    <w:rsid w:val="008A5F5E"/>
    <w:rsid w:val="008B5334"/>
    <w:rsid w:val="008B613E"/>
    <w:rsid w:val="008C30F6"/>
    <w:rsid w:val="008C4F8C"/>
    <w:rsid w:val="008C5ADF"/>
    <w:rsid w:val="008C5ED3"/>
    <w:rsid w:val="008C6E59"/>
    <w:rsid w:val="008C74E8"/>
    <w:rsid w:val="008D1423"/>
    <w:rsid w:val="008D1779"/>
    <w:rsid w:val="008D1990"/>
    <w:rsid w:val="008D1BBE"/>
    <w:rsid w:val="008D4F41"/>
    <w:rsid w:val="008D7257"/>
    <w:rsid w:val="008E38A6"/>
    <w:rsid w:val="008E3B8D"/>
    <w:rsid w:val="008E3D56"/>
    <w:rsid w:val="008E6090"/>
    <w:rsid w:val="008F004E"/>
    <w:rsid w:val="008F3008"/>
    <w:rsid w:val="009009D1"/>
    <w:rsid w:val="00904DBD"/>
    <w:rsid w:val="0090739F"/>
    <w:rsid w:val="00907EC4"/>
    <w:rsid w:val="00910693"/>
    <w:rsid w:val="0091082F"/>
    <w:rsid w:val="00910DEC"/>
    <w:rsid w:val="009146F2"/>
    <w:rsid w:val="009157AD"/>
    <w:rsid w:val="00915B6D"/>
    <w:rsid w:val="00916C97"/>
    <w:rsid w:val="00917CCA"/>
    <w:rsid w:val="00921C58"/>
    <w:rsid w:val="00921E75"/>
    <w:rsid w:val="009232DD"/>
    <w:rsid w:val="00926129"/>
    <w:rsid w:val="009272CB"/>
    <w:rsid w:val="00935222"/>
    <w:rsid w:val="00942C28"/>
    <w:rsid w:val="009464B2"/>
    <w:rsid w:val="0095385D"/>
    <w:rsid w:val="00954677"/>
    <w:rsid w:val="00955A37"/>
    <w:rsid w:val="009570F5"/>
    <w:rsid w:val="00962D03"/>
    <w:rsid w:val="009645AA"/>
    <w:rsid w:val="00965028"/>
    <w:rsid w:val="00970CC3"/>
    <w:rsid w:val="009710F8"/>
    <w:rsid w:val="0097449B"/>
    <w:rsid w:val="00974826"/>
    <w:rsid w:val="009814C7"/>
    <w:rsid w:val="00985561"/>
    <w:rsid w:val="009868B4"/>
    <w:rsid w:val="009869E8"/>
    <w:rsid w:val="00990D60"/>
    <w:rsid w:val="00991087"/>
    <w:rsid w:val="0099471E"/>
    <w:rsid w:val="00995CC4"/>
    <w:rsid w:val="009962EC"/>
    <w:rsid w:val="00997C0C"/>
    <w:rsid w:val="00997C15"/>
    <w:rsid w:val="00997EF6"/>
    <w:rsid w:val="009A0053"/>
    <w:rsid w:val="009A034A"/>
    <w:rsid w:val="009A22ED"/>
    <w:rsid w:val="009A2C23"/>
    <w:rsid w:val="009A517B"/>
    <w:rsid w:val="009B3668"/>
    <w:rsid w:val="009B67E9"/>
    <w:rsid w:val="009B71C1"/>
    <w:rsid w:val="009C0017"/>
    <w:rsid w:val="009C5000"/>
    <w:rsid w:val="009C5315"/>
    <w:rsid w:val="009C665D"/>
    <w:rsid w:val="009C6DC5"/>
    <w:rsid w:val="009C7403"/>
    <w:rsid w:val="009D0C37"/>
    <w:rsid w:val="009D2F7B"/>
    <w:rsid w:val="009D4A60"/>
    <w:rsid w:val="009D6AED"/>
    <w:rsid w:val="009E1E46"/>
    <w:rsid w:val="009E2CF0"/>
    <w:rsid w:val="009E320C"/>
    <w:rsid w:val="009E4BBA"/>
    <w:rsid w:val="009E5FB9"/>
    <w:rsid w:val="009E6D64"/>
    <w:rsid w:val="009F1822"/>
    <w:rsid w:val="009F2818"/>
    <w:rsid w:val="009F4169"/>
    <w:rsid w:val="009F4BF3"/>
    <w:rsid w:val="009F5D50"/>
    <w:rsid w:val="00A113AE"/>
    <w:rsid w:val="00A13482"/>
    <w:rsid w:val="00A14C0D"/>
    <w:rsid w:val="00A317C3"/>
    <w:rsid w:val="00A34B8E"/>
    <w:rsid w:val="00A363F9"/>
    <w:rsid w:val="00A36574"/>
    <w:rsid w:val="00A37072"/>
    <w:rsid w:val="00A37526"/>
    <w:rsid w:val="00A37D99"/>
    <w:rsid w:val="00A37FFE"/>
    <w:rsid w:val="00A42A07"/>
    <w:rsid w:val="00A46D49"/>
    <w:rsid w:val="00A47A31"/>
    <w:rsid w:val="00A50E02"/>
    <w:rsid w:val="00A53B1D"/>
    <w:rsid w:val="00A53BF1"/>
    <w:rsid w:val="00A5614E"/>
    <w:rsid w:val="00A62146"/>
    <w:rsid w:val="00A62D5E"/>
    <w:rsid w:val="00A645DB"/>
    <w:rsid w:val="00A6469C"/>
    <w:rsid w:val="00A6691E"/>
    <w:rsid w:val="00A67557"/>
    <w:rsid w:val="00A67BC8"/>
    <w:rsid w:val="00A71CDD"/>
    <w:rsid w:val="00A724F3"/>
    <w:rsid w:val="00A734E0"/>
    <w:rsid w:val="00A735EC"/>
    <w:rsid w:val="00A77053"/>
    <w:rsid w:val="00A779C2"/>
    <w:rsid w:val="00A81E93"/>
    <w:rsid w:val="00A86E08"/>
    <w:rsid w:val="00A9028B"/>
    <w:rsid w:val="00A90A6D"/>
    <w:rsid w:val="00A9240E"/>
    <w:rsid w:val="00A929D2"/>
    <w:rsid w:val="00A96F80"/>
    <w:rsid w:val="00AA0213"/>
    <w:rsid w:val="00AA53E1"/>
    <w:rsid w:val="00AA5838"/>
    <w:rsid w:val="00AB13D2"/>
    <w:rsid w:val="00AB416F"/>
    <w:rsid w:val="00AC0539"/>
    <w:rsid w:val="00AC130D"/>
    <w:rsid w:val="00AD1B8C"/>
    <w:rsid w:val="00AD36A6"/>
    <w:rsid w:val="00AD38F3"/>
    <w:rsid w:val="00AD5815"/>
    <w:rsid w:val="00AD7428"/>
    <w:rsid w:val="00AE1ADD"/>
    <w:rsid w:val="00AE264B"/>
    <w:rsid w:val="00AE2E31"/>
    <w:rsid w:val="00AE39C7"/>
    <w:rsid w:val="00AE49DA"/>
    <w:rsid w:val="00AE4A1A"/>
    <w:rsid w:val="00AF2C94"/>
    <w:rsid w:val="00AF5483"/>
    <w:rsid w:val="00AF6F44"/>
    <w:rsid w:val="00AF7B58"/>
    <w:rsid w:val="00B0180D"/>
    <w:rsid w:val="00B04752"/>
    <w:rsid w:val="00B054DE"/>
    <w:rsid w:val="00B11956"/>
    <w:rsid w:val="00B13472"/>
    <w:rsid w:val="00B13B43"/>
    <w:rsid w:val="00B15524"/>
    <w:rsid w:val="00B165BE"/>
    <w:rsid w:val="00B205BE"/>
    <w:rsid w:val="00B210A4"/>
    <w:rsid w:val="00B21398"/>
    <w:rsid w:val="00B23665"/>
    <w:rsid w:val="00B24117"/>
    <w:rsid w:val="00B27720"/>
    <w:rsid w:val="00B366ED"/>
    <w:rsid w:val="00B40BB5"/>
    <w:rsid w:val="00B40BBA"/>
    <w:rsid w:val="00B43B02"/>
    <w:rsid w:val="00B537BB"/>
    <w:rsid w:val="00B577CF"/>
    <w:rsid w:val="00B60929"/>
    <w:rsid w:val="00B65637"/>
    <w:rsid w:val="00B657D1"/>
    <w:rsid w:val="00B67189"/>
    <w:rsid w:val="00B675A7"/>
    <w:rsid w:val="00B7585A"/>
    <w:rsid w:val="00B808D2"/>
    <w:rsid w:val="00B825F7"/>
    <w:rsid w:val="00B86F98"/>
    <w:rsid w:val="00B9532B"/>
    <w:rsid w:val="00B968F9"/>
    <w:rsid w:val="00BA28F8"/>
    <w:rsid w:val="00BA4A84"/>
    <w:rsid w:val="00BB0AA6"/>
    <w:rsid w:val="00BC0861"/>
    <w:rsid w:val="00BC185A"/>
    <w:rsid w:val="00BC5329"/>
    <w:rsid w:val="00BC63D0"/>
    <w:rsid w:val="00BC768A"/>
    <w:rsid w:val="00BC7D0F"/>
    <w:rsid w:val="00BD7C78"/>
    <w:rsid w:val="00BE106B"/>
    <w:rsid w:val="00BE7E27"/>
    <w:rsid w:val="00BF2A04"/>
    <w:rsid w:val="00BF5C75"/>
    <w:rsid w:val="00BF7B6A"/>
    <w:rsid w:val="00C0190C"/>
    <w:rsid w:val="00C01DDA"/>
    <w:rsid w:val="00C03E09"/>
    <w:rsid w:val="00C0493F"/>
    <w:rsid w:val="00C13204"/>
    <w:rsid w:val="00C14CA9"/>
    <w:rsid w:val="00C17EDD"/>
    <w:rsid w:val="00C2030C"/>
    <w:rsid w:val="00C20939"/>
    <w:rsid w:val="00C212F5"/>
    <w:rsid w:val="00C23AAB"/>
    <w:rsid w:val="00C347CD"/>
    <w:rsid w:val="00C3579C"/>
    <w:rsid w:val="00C36A36"/>
    <w:rsid w:val="00C37F18"/>
    <w:rsid w:val="00C43873"/>
    <w:rsid w:val="00C44984"/>
    <w:rsid w:val="00C450EA"/>
    <w:rsid w:val="00C47FEB"/>
    <w:rsid w:val="00C501A5"/>
    <w:rsid w:val="00C5120D"/>
    <w:rsid w:val="00C51F9D"/>
    <w:rsid w:val="00C52495"/>
    <w:rsid w:val="00C540A0"/>
    <w:rsid w:val="00C55D56"/>
    <w:rsid w:val="00C61645"/>
    <w:rsid w:val="00C63269"/>
    <w:rsid w:val="00C64660"/>
    <w:rsid w:val="00C658F9"/>
    <w:rsid w:val="00C70C79"/>
    <w:rsid w:val="00C72805"/>
    <w:rsid w:val="00C73D1E"/>
    <w:rsid w:val="00C87896"/>
    <w:rsid w:val="00C917BC"/>
    <w:rsid w:val="00CA070F"/>
    <w:rsid w:val="00CA0FA3"/>
    <w:rsid w:val="00CA5066"/>
    <w:rsid w:val="00CA785F"/>
    <w:rsid w:val="00CA7C8F"/>
    <w:rsid w:val="00CB4562"/>
    <w:rsid w:val="00CB4D2A"/>
    <w:rsid w:val="00CB7845"/>
    <w:rsid w:val="00CC0A99"/>
    <w:rsid w:val="00CC1CF2"/>
    <w:rsid w:val="00CC232A"/>
    <w:rsid w:val="00CC3B14"/>
    <w:rsid w:val="00CC7237"/>
    <w:rsid w:val="00CD06A8"/>
    <w:rsid w:val="00CD30C8"/>
    <w:rsid w:val="00CD6C5F"/>
    <w:rsid w:val="00CE270C"/>
    <w:rsid w:val="00CE5772"/>
    <w:rsid w:val="00CE59AB"/>
    <w:rsid w:val="00CE68B2"/>
    <w:rsid w:val="00CE6C5B"/>
    <w:rsid w:val="00CE7BFB"/>
    <w:rsid w:val="00CF2484"/>
    <w:rsid w:val="00CF3442"/>
    <w:rsid w:val="00D00560"/>
    <w:rsid w:val="00D01C72"/>
    <w:rsid w:val="00D05789"/>
    <w:rsid w:val="00D07936"/>
    <w:rsid w:val="00D102F5"/>
    <w:rsid w:val="00D11FEE"/>
    <w:rsid w:val="00D121EC"/>
    <w:rsid w:val="00D1229B"/>
    <w:rsid w:val="00D20B8C"/>
    <w:rsid w:val="00D24CCD"/>
    <w:rsid w:val="00D27A7F"/>
    <w:rsid w:val="00D32655"/>
    <w:rsid w:val="00D33980"/>
    <w:rsid w:val="00D35FDB"/>
    <w:rsid w:val="00D36CDA"/>
    <w:rsid w:val="00D37AC8"/>
    <w:rsid w:val="00D41ABD"/>
    <w:rsid w:val="00D432EA"/>
    <w:rsid w:val="00D43E1E"/>
    <w:rsid w:val="00D440E8"/>
    <w:rsid w:val="00D45255"/>
    <w:rsid w:val="00D47156"/>
    <w:rsid w:val="00D47522"/>
    <w:rsid w:val="00D5058D"/>
    <w:rsid w:val="00D55BFD"/>
    <w:rsid w:val="00D56FC2"/>
    <w:rsid w:val="00D6060F"/>
    <w:rsid w:val="00D623DA"/>
    <w:rsid w:val="00D63A6F"/>
    <w:rsid w:val="00D67DEE"/>
    <w:rsid w:val="00D67E9D"/>
    <w:rsid w:val="00D70229"/>
    <w:rsid w:val="00D70702"/>
    <w:rsid w:val="00D71715"/>
    <w:rsid w:val="00D72975"/>
    <w:rsid w:val="00D74614"/>
    <w:rsid w:val="00D74F8F"/>
    <w:rsid w:val="00D76662"/>
    <w:rsid w:val="00D77016"/>
    <w:rsid w:val="00D80299"/>
    <w:rsid w:val="00D81779"/>
    <w:rsid w:val="00D82A6F"/>
    <w:rsid w:val="00D8639B"/>
    <w:rsid w:val="00D93C35"/>
    <w:rsid w:val="00D953A2"/>
    <w:rsid w:val="00DA0325"/>
    <w:rsid w:val="00DA0891"/>
    <w:rsid w:val="00DA1773"/>
    <w:rsid w:val="00DA205F"/>
    <w:rsid w:val="00DA4B26"/>
    <w:rsid w:val="00DA5012"/>
    <w:rsid w:val="00DB0BBC"/>
    <w:rsid w:val="00DB4423"/>
    <w:rsid w:val="00DC02AA"/>
    <w:rsid w:val="00DC038F"/>
    <w:rsid w:val="00DC0808"/>
    <w:rsid w:val="00DC74C0"/>
    <w:rsid w:val="00DD5565"/>
    <w:rsid w:val="00DD613D"/>
    <w:rsid w:val="00DD77AD"/>
    <w:rsid w:val="00DD781E"/>
    <w:rsid w:val="00DE0840"/>
    <w:rsid w:val="00DE0D80"/>
    <w:rsid w:val="00DE2B44"/>
    <w:rsid w:val="00DE5CCC"/>
    <w:rsid w:val="00DE7582"/>
    <w:rsid w:val="00DF0513"/>
    <w:rsid w:val="00DF2EE2"/>
    <w:rsid w:val="00DF2F15"/>
    <w:rsid w:val="00E00DD6"/>
    <w:rsid w:val="00E03CAC"/>
    <w:rsid w:val="00E05BF1"/>
    <w:rsid w:val="00E075D0"/>
    <w:rsid w:val="00E12106"/>
    <w:rsid w:val="00E13C83"/>
    <w:rsid w:val="00E229C8"/>
    <w:rsid w:val="00E22DA6"/>
    <w:rsid w:val="00E2656E"/>
    <w:rsid w:val="00E30A25"/>
    <w:rsid w:val="00E358D7"/>
    <w:rsid w:val="00E3659E"/>
    <w:rsid w:val="00E37D70"/>
    <w:rsid w:val="00E430BF"/>
    <w:rsid w:val="00E43E1B"/>
    <w:rsid w:val="00E50444"/>
    <w:rsid w:val="00E5079A"/>
    <w:rsid w:val="00E51BC1"/>
    <w:rsid w:val="00E52ADB"/>
    <w:rsid w:val="00E55054"/>
    <w:rsid w:val="00E56669"/>
    <w:rsid w:val="00E57318"/>
    <w:rsid w:val="00E57E28"/>
    <w:rsid w:val="00E619ED"/>
    <w:rsid w:val="00E62B43"/>
    <w:rsid w:val="00E64B32"/>
    <w:rsid w:val="00E75137"/>
    <w:rsid w:val="00E767DC"/>
    <w:rsid w:val="00E837A3"/>
    <w:rsid w:val="00E83D2F"/>
    <w:rsid w:val="00E86D55"/>
    <w:rsid w:val="00E9583D"/>
    <w:rsid w:val="00E95C05"/>
    <w:rsid w:val="00E970D9"/>
    <w:rsid w:val="00E97E7B"/>
    <w:rsid w:val="00EB2210"/>
    <w:rsid w:val="00EB4B5D"/>
    <w:rsid w:val="00EB5908"/>
    <w:rsid w:val="00EB7B77"/>
    <w:rsid w:val="00EC1AB4"/>
    <w:rsid w:val="00EC5230"/>
    <w:rsid w:val="00EC69AC"/>
    <w:rsid w:val="00EC7CCF"/>
    <w:rsid w:val="00ED04BF"/>
    <w:rsid w:val="00ED159B"/>
    <w:rsid w:val="00ED1E5F"/>
    <w:rsid w:val="00ED6F31"/>
    <w:rsid w:val="00ED6F87"/>
    <w:rsid w:val="00EE03F8"/>
    <w:rsid w:val="00EE043E"/>
    <w:rsid w:val="00EE0D09"/>
    <w:rsid w:val="00EE2759"/>
    <w:rsid w:val="00EE43F0"/>
    <w:rsid w:val="00EE5465"/>
    <w:rsid w:val="00EE55F0"/>
    <w:rsid w:val="00EE609F"/>
    <w:rsid w:val="00EF2757"/>
    <w:rsid w:val="00EF384C"/>
    <w:rsid w:val="00EF3FDB"/>
    <w:rsid w:val="00EF603A"/>
    <w:rsid w:val="00EF6684"/>
    <w:rsid w:val="00EF69D5"/>
    <w:rsid w:val="00EF7B0E"/>
    <w:rsid w:val="00F01152"/>
    <w:rsid w:val="00F03F5C"/>
    <w:rsid w:val="00F04820"/>
    <w:rsid w:val="00F05B47"/>
    <w:rsid w:val="00F06A04"/>
    <w:rsid w:val="00F117F7"/>
    <w:rsid w:val="00F15E1A"/>
    <w:rsid w:val="00F17377"/>
    <w:rsid w:val="00F2013C"/>
    <w:rsid w:val="00F203FC"/>
    <w:rsid w:val="00F25E8D"/>
    <w:rsid w:val="00F264A9"/>
    <w:rsid w:val="00F30B90"/>
    <w:rsid w:val="00F31372"/>
    <w:rsid w:val="00F313DE"/>
    <w:rsid w:val="00F314FC"/>
    <w:rsid w:val="00F325F2"/>
    <w:rsid w:val="00F41647"/>
    <w:rsid w:val="00F42124"/>
    <w:rsid w:val="00F455E6"/>
    <w:rsid w:val="00F45C9E"/>
    <w:rsid w:val="00F52202"/>
    <w:rsid w:val="00F54C45"/>
    <w:rsid w:val="00F57318"/>
    <w:rsid w:val="00F61C3A"/>
    <w:rsid w:val="00F6313A"/>
    <w:rsid w:val="00F644BC"/>
    <w:rsid w:val="00F64C64"/>
    <w:rsid w:val="00F64CED"/>
    <w:rsid w:val="00F67F62"/>
    <w:rsid w:val="00F76923"/>
    <w:rsid w:val="00F82C89"/>
    <w:rsid w:val="00F82D32"/>
    <w:rsid w:val="00F82E9F"/>
    <w:rsid w:val="00F91711"/>
    <w:rsid w:val="00F933DF"/>
    <w:rsid w:val="00F935AB"/>
    <w:rsid w:val="00F966D5"/>
    <w:rsid w:val="00FA1CA8"/>
    <w:rsid w:val="00FA1D80"/>
    <w:rsid w:val="00FA29A3"/>
    <w:rsid w:val="00FA2F9E"/>
    <w:rsid w:val="00FA36AE"/>
    <w:rsid w:val="00FA48DB"/>
    <w:rsid w:val="00FA53F4"/>
    <w:rsid w:val="00FA65E9"/>
    <w:rsid w:val="00FA67EF"/>
    <w:rsid w:val="00FB2018"/>
    <w:rsid w:val="00FB5FBD"/>
    <w:rsid w:val="00FB663F"/>
    <w:rsid w:val="00FB78E0"/>
    <w:rsid w:val="00FC18E4"/>
    <w:rsid w:val="00FC40FB"/>
    <w:rsid w:val="00FC662D"/>
    <w:rsid w:val="00FD1D36"/>
    <w:rsid w:val="00FD40B5"/>
    <w:rsid w:val="00FD495F"/>
    <w:rsid w:val="00FE07A8"/>
    <w:rsid w:val="00FE1FB0"/>
    <w:rsid w:val="00FE2D77"/>
    <w:rsid w:val="00FF023D"/>
    <w:rsid w:val="00FF02EE"/>
    <w:rsid w:val="00FF5179"/>
    <w:rsid w:val="00FF6DFC"/>
    <w:rsid w:val="00FF71AF"/>
    <w:rsid w:val="2F9D5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C057E"/>
  <w15:chartTrackingRefBased/>
  <w15:docId w15:val="{60FB7DED-FD69-48C1-8D1F-C8F35988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lsdException w:name="List 4" w:semiHidden="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semiHidden="1" w:uiPriority="1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665"/>
  </w:style>
  <w:style w:type="paragraph" w:styleId="Heading1">
    <w:name w:val="heading 1"/>
    <w:basedOn w:val="Normal"/>
    <w:next w:val="BodyIndent1"/>
    <w:link w:val="Heading1Char"/>
    <w:rsid w:val="00704DF3"/>
    <w:pPr>
      <w:keepNext/>
      <w:numPr>
        <w:numId w:val="13"/>
      </w:numPr>
      <w:spacing w:before="240"/>
      <w:outlineLvl w:val="0"/>
    </w:pPr>
    <w:rPr>
      <w:b/>
      <w:kern w:val="28"/>
    </w:rPr>
  </w:style>
  <w:style w:type="paragraph" w:styleId="Heading2">
    <w:name w:val="heading 2"/>
    <w:basedOn w:val="Normal"/>
    <w:next w:val="BodyIndent1"/>
    <w:link w:val="Heading2Char"/>
    <w:qFormat/>
    <w:rsid w:val="003610F8"/>
    <w:pPr>
      <w:keepNext/>
      <w:numPr>
        <w:ilvl w:val="1"/>
        <w:numId w:val="13"/>
      </w:numPr>
      <w:spacing w:before="240"/>
      <w:outlineLvl w:val="1"/>
    </w:pPr>
    <w:rPr>
      <w:b/>
    </w:rPr>
  </w:style>
  <w:style w:type="paragraph" w:styleId="Heading3">
    <w:name w:val="heading 3"/>
    <w:basedOn w:val="Normal"/>
    <w:link w:val="Heading3Char"/>
    <w:qFormat/>
    <w:rsid w:val="00F64C64"/>
    <w:pPr>
      <w:numPr>
        <w:ilvl w:val="2"/>
        <w:numId w:val="13"/>
      </w:numPr>
      <w:spacing w:before="120" w:after="120"/>
      <w:ind w:left="2552"/>
      <w:outlineLvl w:val="2"/>
    </w:pPr>
  </w:style>
  <w:style w:type="paragraph" w:styleId="Heading4">
    <w:name w:val="heading 4"/>
    <w:basedOn w:val="Normal"/>
    <w:link w:val="Heading4Char"/>
    <w:qFormat/>
    <w:rsid w:val="003610F8"/>
    <w:pPr>
      <w:numPr>
        <w:ilvl w:val="3"/>
        <w:numId w:val="13"/>
      </w:numPr>
      <w:spacing w:before="240"/>
      <w:outlineLvl w:val="3"/>
    </w:pPr>
  </w:style>
  <w:style w:type="paragraph" w:styleId="Heading5">
    <w:name w:val="heading 5"/>
    <w:basedOn w:val="Normal"/>
    <w:link w:val="Heading5Char"/>
    <w:qFormat/>
    <w:rsid w:val="003610F8"/>
    <w:pPr>
      <w:numPr>
        <w:ilvl w:val="4"/>
        <w:numId w:val="13"/>
      </w:numPr>
      <w:spacing w:before="240"/>
      <w:outlineLvl w:val="4"/>
    </w:pPr>
  </w:style>
  <w:style w:type="paragraph" w:styleId="Heading6">
    <w:name w:val="heading 6"/>
    <w:basedOn w:val="Normal"/>
    <w:next w:val="Normal"/>
    <w:link w:val="Heading6Char"/>
    <w:semiHidden/>
    <w:qFormat/>
    <w:rsid w:val="008C6E59"/>
    <w:pPr>
      <w:outlineLvl w:val="5"/>
    </w:pPr>
  </w:style>
  <w:style w:type="paragraph" w:styleId="Heading7">
    <w:name w:val="heading 7"/>
    <w:basedOn w:val="Normal"/>
    <w:next w:val="Normal"/>
    <w:link w:val="Heading7Char"/>
    <w:semiHidden/>
    <w:qFormat/>
    <w:rsid w:val="008C6E59"/>
    <w:pPr>
      <w:outlineLvl w:val="6"/>
    </w:pPr>
  </w:style>
  <w:style w:type="paragraph" w:styleId="Heading8">
    <w:name w:val="heading 8"/>
    <w:basedOn w:val="Normal"/>
    <w:next w:val="Normal"/>
    <w:link w:val="Heading8Char"/>
    <w:semiHidden/>
    <w:qFormat/>
    <w:rsid w:val="008C6E59"/>
    <w:pPr>
      <w:outlineLvl w:val="7"/>
    </w:pPr>
  </w:style>
  <w:style w:type="paragraph" w:styleId="Heading9">
    <w:name w:val="heading 9"/>
    <w:basedOn w:val="Normal"/>
    <w:next w:val="Normal"/>
    <w:link w:val="Heading9Char"/>
    <w:semiHidden/>
    <w:qFormat/>
    <w:rsid w:val="008C6E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Indent1">
    <w:name w:val="Body Indent 1"/>
    <w:basedOn w:val="Normal"/>
    <w:qFormat/>
    <w:rsid w:val="008C6E59"/>
    <w:pPr>
      <w:spacing w:before="240"/>
      <w:ind w:left="851"/>
    </w:pPr>
    <w:rPr>
      <w:rFonts w:cs="Arial"/>
    </w:rPr>
  </w:style>
  <w:style w:type="paragraph" w:customStyle="1" w:styleId="BodyIndent2">
    <w:name w:val="Body Indent 2"/>
    <w:basedOn w:val="Normal"/>
    <w:qFormat/>
    <w:rsid w:val="008C6E59"/>
    <w:pPr>
      <w:spacing w:before="240"/>
      <w:ind w:left="1701"/>
    </w:pPr>
    <w:rPr>
      <w:rFonts w:cs="Arial"/>
    </w:rPr>
  </w:style>
  <w:style w:type="paragraph" w:customStyle="1" w:styleId="BodyIndent3">
    <w:name w:val="Body Indent 3"/>
    <w:basedOn w:val="Normal"/>
    <w:qFormat/>
    <w:rsid w:val="008C6E59"/>
    <w:pPr>
      <w:spacing w:before="240"/>
      <w:ind w:left="2268"/>
    </w:pPr>
    <w:rPr>
      <w:rFonts w:cs="Arial"/>
    </w:rPr>
  </w:style>
  <w:style w:type="paragraph" w:customStyle="1" w:styleId="Bullet1">
    <w:name w:val="Bullet1"/>
    <w:basedOn w:val="Normal"/>
    <w:qFormat/>
    <w:rsid w:val="00EB4B5D"/>
    <w:pPr>
      <w:numPr>
        <w:numId w:val="1"/>
      </w:numPr>
      <w:spacing w:before="240"/>
    </w:pPr>
    <w:rPr>
      <w:rFonts w:cs="Arial"/>
    </w:rPr>
  </w:style>
  <w:style w:type="paragraph" w:customStyle="1" w:styleId="Bullet2">
    <w:name w:val="Bullet2"/>
    <w:basedOn w:val="Normal"/>
    <w:qFormat/>
    <w:rsid w:val="00A46D49"/>
    <w:pPr>
      <w:numPr>
        <w:numId w:val="5"/>
      </w:numPr>
      <w:spacing w:before="240"/>
    </w:pPr>
  </w:style>
  <w:style w:type="paragraph" w:customStyle="1" w:styleId="Bullet3">
    <w:name w:val="Bullet3"/>
    <w:basedOn w:val="Normal"/>
    <w:qFormat/>
    <w:rsid w:val="00A46D49"/>
    <w:pPr>
      <w:numPr>
        <w:numId w:val="6"/>
      </w:numPr>
      <w:spacing w:before="240"/>
    </w:pPr>
  </w:style>
  <w:style w:type="paragraph" w:customStyle="1" w:styleId="correspQuote">
    <w:name w:val="correspQuote"/>
    <w:basedOn w:val="Normal"/>
    <w:qFormat/>
    <w:rsid w:val="008C6E59"/>
    <w:pPr>
      <w:spacing w:before="240"/>
      <w:ind w:left="851" w:right="851"/>
    </w:pPr>
    <w:rPr>
      <w:rFonts w:cs="Arial"/>
      <w:sz w:val="18"/>
    </w:rPr>
  </w:style>
  <w:style w:type="paragraph" w:customStyle="1" w:styleId="covBodyText">
    <w:name w:val="covBodyText"/>
    <w:basedOn w:val="Normal"/>
    <w:qFormat/>
    <w:rsid w:val="00A46D49"/>
    <w:pPr>
      <w:ind w:left="397"/>
    </w:pPr>
    <w:rPr>
      <w:rFonts w:cs="Times New Roman"/>
      <w:sz w:val="22"/>
      <w:lang w:eastAsia="en-AU"/>
    </w:rPr>
  </w:style>
  <w:style w:type="paragraph" w:customStyle="1" w:styleId="covSubTitle">
    <w:name w:val="covSubTitle"/>
    <w:basedOn w:val="Normal"/>
    <w:next w:val="covBodyText"/>
    <w:rsid w:val="00A46D49"/>
    <w:pPr>
      <w:ind w:left="397"/>
    </w:pPr>
    <w:rPr>
      <w:rFonts w:cs="Times New Roman"/>
      <w:b/>
      <w:sz w:val="22"/>
      <w:lang w:eastAsia="en-AU"/>
    </w:rPr>
  </w:style>
  <w:style w:type="paragraph" w:customStyle="1" w:styleId="covTitle">
    <w:name w:val="covTitle"/>
    <w:basedOn w:val="Normal"/>
    <w:next w:val="covBodyText"/>
    <w:qFormat/>
    <w:rsid w:val="0077422D"/>
    <w:pPr>
      <w:spacing w:before="3600"/>
      <w:ind w:left="397"/>
    </w:pPr>
    <w:rPr>
      <w:rFonts w:cs="Times New Roman"/>
      <w:b/>
      <w:sz w:val="34"/>
      <w:lang w:eastAsia="en-AU"/>
    </w:rPr>
  </w:style>
  <w:style w:type="character" w:customStyle="1" w:styleId="Heading1Char">
    <w:name w:val="Heading 1 Char"/>
    <w:basedOn w:val="DefaultParagraphFont"/>
    <w:link w:val="Heading1"/>
    <w:rsid w:val="00704DF3"/>
    <w:rPr>
      <w:b/>
      <w:kern w:val="28"/>
    </w:rPr>
  </w:style>
  <w:style w:type="character" w:customStyle="1" w:styleId="Heading2Char">
    <w:name w:val="Heading 2 Char"/>
    <w:basedOn w:val="DefaultParagraphFont"/>
    <w:link w:val="Heading2"/>
    <w:rsid w:val="003610F8"/>
    <w:rPr>
      <w:b/>
    </w:rPr>
  </w:style>
  <w:style w:type="character" w:customStyle="1" w:styleId="Heading3Char">
    <w:name w:val="Heading 3 Char"/>
    <w:basedOn w:val="DefaultParagraphFont"/>
    <w:link w:val="Heading3"/>
    <w:rsid w:val="00F64C64"/>
  </w:style>
  <w:style w:type="character" w:customStyle="1" w:styleId="Heading4Char">
    <w:name w:val="Heading 4 Char"/>
    <w:basedOn w:val="DefaultParagraphFont"/>
    <w:link w:val="Heading4"/>
    <w:rsid w:val="003610F8"/>
  </w:style>
  <w:style w:type="character" w:customStyle="1" w:styleId="Heading5Char">
    <w:name w:val="Heading 5 Char"/>
    <w:basedOn w:val="DefaultParagraphFont"/>
    <w:link w:val="Heading5"/>
    <w:rsid w:val="00FC18E4"/>
  </w:style>
  <w:style w:type="character" w:customStyle="1" w:styleId="Heading6Char">
    <w:name w:val="Heading 6 Char"/>
    <w:basedOn w:val="DefaultParagraphFont"/>
    <w:link w:val="Heading6"/>
    <w:semiHidden/>
    <w:rsid w:val="000344EF"/>
    <w:rPr>
      <w:rFonts w:ascii="Arial" w:hAnsi="Arial" w:cs="Times New Roman"/>
      <w:sz w:val="20"/>
      <w:szCs w:val="20"/>
      <w:lang w:eastAsia="en-AU"/>
    </w:rPr>
  </w:style>
  <w:style w:type="character" w:customStyle="1" w:styleId="Heading7Char">
    <w:name w:val="Heading 7 Char"/>
    <w:basedOn w:val="DefaultParagraphFont"/>
    <w:link w:val="Heading7"/>
    <w:semiHidden/>
    <w:rsid w:val="000344EF"/>
    <w:rPr>
      <w:rFonts w:ascii="Arial" w:hAnsi="Arial" w:cs="Times New Roman"/>
      <w:sz w:val="20"/>
      <w:szCs w:val="20"/>
      <w:lang w:eastAsia="en-AU"/>
    </w:rPr>
  </w:style>
  <w:style w:type="character" w:customStyle="1" w:styleId="Heading8Char">
    <w:name w:val="Heading 8 Char"/>
    <w:basedOn w:val="DefaultParagraphFont"/>
    <w:link w:val="Heading8"/>
    <w:semiHidden/>
    <w:rsid w:val="000344EF"/>
    <w:rPr>
      <w:rFonts w:ascii="Arial" w:hAnsi="Arial" w:cs="Times New Roman"/>
      <w:sz w:val="20"/>
      <w:szCs w:val="20"/>
      <w:lang w:eastAsia="en-AU"/>
    </w:rPr>
  </w:style>
  <w:style w:type="character" w:customStyle="1" w:styleId="Heading9Char">
    <w:name w:val="Heading 9 Char"/>
    <w:basedOn w:val="DefaultParagraphFont"/>
    <w:link w:val="Heading9"/>
    <w:semiHidden/>
    <w:rsid w:val="000344EF"/>
    <w:rPr>
      <w:rFonts w:ascii="Arial" w:hAnsi="Arial" w:cs="Times New Roman"/>
      <w:sz w:val="20"/>
      <w:szCs w:val="20"/>
      <w:lang w:eastAsia="en-AU"/>
    </w:rPr>
  </w:style>
  <w:style w:type="paragraph" w:customStyle="1" w:styleId="Headingpara2">
    <w:name w:val="Headingpara2"/>
    <w:basedOn w:val="Heading2"/>
    <w:qFormat/>
    <w:rsid w:val="00255B9D"/>
    <w:pPr>
      <w:keepNext w:val="0"/>
    </w:pPr>
    <w:rPr>
      <w:b w:val="0"/>
    </w:rPr>
  </w:style>
  <w:style w:type="paragraph" w:customStyle="1" w:styleId="legalDefinition">
    <w:name w:val="legalDefinition"/>
    <w:basedOn w:val="Normal"/>
    <w:qFormat/>
    <w:rsid w:val="00A71CDD"/>
    <w:pPr>
      <w:numPr>
        <w:numId w:val="8"/>
      </w:numPr>
      <w:spacing w:before="240"/>
    </w:pPr>
    <w:rPr>
      <w:rFonts w:cs="Times New Roman"/>
    </w:rPr>
  </w:style>
  <w:style w:type="paragraph" w:customStyle="1" w:styleId="legalRecital1">
    <w:name w:val="legalRecital1"/>
    <w:basedOn w:val="Normal"/>
    <w:qFormat/>
    <w:rsid w:val="003610F8"/>
    <w:pPr>
      <w:numPr>
        <w:numId w:val="2"/>
      </w:numPr>
      <w:spacing w:before="240"/>
    </w:pPr>
  </w:style>
  <w:style w:type="paragraph" w:customStyle="1" w:styleId="legalSchedule">
    <w:name w:val="legalSchedule"/>
    <w:basedOn w:val="Normal"/>
    <w:next w:val="Normal"/>
    <w:qFormat/>
    <w:rsid w:val="00997C0C"/>
    <w:pPr>
      <w:keepNext/>
      <w:spacing w:before="240"/>
    </w:pPr>
    <w:rPr>
      <w:rFonts w:cs="Times New Roman"/>
      <w:b/>
      <w:sz w:val="22"/>
      <w:szCs w:val="22"/>
    </w:rPr>
  </w:style>
  <w:style w:type="paragraph" w:customStyle="1" w:styleId="legalScheduleDesc">
    <w:name w:val="legalScheduleDesc"/>
    <w:basedOn w:val="Normal"/>
    <w:next w:val="Normal"/>
    <w:qFormat/>
    <w:rsid w:val="00517177"/>
    <w:pPr>
      <w:keepNext/>
      <w:spacing w:before="240"/>
    </w:pPr>
    <w:rPr>
      <w:rFonts w:cs="Times New Roman"/>
      <w:b/>
      <w:sz w:val="22"/>
    </w:rPr>
  </w:style>
  <w:style w:type="paragraph" w:customStyle="1" w:styleId="legalTitleDescription">
    <w:name w:val="legalTitleDescription"/>
    <w:basedOn w:val="Normal"/>
    <w:next w:val="Normal"/>
    <w:qFormat/>
    <w:rsid w:val="00517177"/>
    <w:pPr>
      <w:spacing w:before="240"/>
    </w:pPr>
    <w:rPr>
      <w:rFonts w:cs="Times New Roman"/>
      <w:b/>
      <w:sz w:val="22"/>
    </w:rPr>
  </w:style>
  <w:style w:type="paragraph" w:customStyle="1" w:styleId="mainTitle">
    <w:name w:val="mainTitle"/>
    <w:basedOn w:val="Normal"/>
    <w:next w:val="Normal"/>
    <w:link w:val="mainTitleChar"/>
    <w:qFormat/>
    <w:rsid w:val="008C6E59"/>
    <w:pPr>
      <w:pBdr>
        <w:top w:val="single" w:sz="4" w:space="1" w:color="auto"/>
      </w:pBdr>
    </w:pPr>
    <w:rPr>
      <w:b/>
      <w:sz w:val="34"/>
    </w:rPr>
  </w:style>
  <w:style w:type="paragraph" w:customStyle="1" w:styleId="Numpara1">
    <w:name w:val="Numpara1"/>
    <w:basedOn w:val="Normal"/>
    <w:qFormat/>
    <w:rsid w:val="003610F8"/>
    <w:pPr>
      <w:spacing w:before="240"/>
    </w:pPr>
    <w:rPr>
      <w:rFonts w:cs="Arial"/>
      <w:szCs w:val="22"/>
    </w:rPr>
  </w:style>
  <w:style w:type="paragraph" w:customStyle="1" w:styleId="Numpara2">
    <w:name w:val="Numpara2"/>
    <w:basedOn w:val="Normal"/>
    <w:qFormat/>
    <w:rsid w:val="003610F8"/>
    <w:pPr>
      <w:numPr>
        <w:ilvl w:val="1"/>
        <w:numId w:val="3"/>
      </w:numPr>
      <w:spacing w:before="240"/>
    </w:pPr>
    <w:rPr>
      <w:rFonts w:cs="Arial"/>
      <w:szCs w:val="22"/>
    </w:rPr>
  </w:style>
  <w:style w:type="paragraph" w:customStyle="1" w:styleId="Numpara3">
    <w:name w:val="Numpara3"/>
    <w:basedOn w:val="Normal"/>
    <w:qFormat/>
    <w:rsid w:val="003610F8"/>
    <w:pPr>
      <w:numPr>
        <w:ilvl w:val="2"/>
        <w:numId w:val="3"/>
      </w:numPr>
      <w:spacing w:before="240"/>
    </w:pPr>
    <w:rPr>
      <w:rFonts w:cs="Arial"/>
      <w:szCs w:val="22"/>
    </w:rPr>
  </w:style>
  <w:style w:type="paragraph" w:customStyle="1" w:styleId="Numpara4">
    <w:name w:val="Numpara4"/>
    <w:basedOn w:val="Normal"/>
    <w:qFormat/>
    <w:rsid w:val="003610F8"/>
    <w:pPr>
      <w:numPr>
        <w:ilvl w:val="3"/>
        <w:numId w:val="3"/>
      </w:numPr>
      <w:spacing w:before="240"/>
    </w:pPr>
    <w:rPr>
      <w:rFonts w:cs="Arial"/>
      <w:szCs w:val="22"/>
    </w:rPr>
  </w:style>
  <w:style w:type="paragraph" w:customStyle="1" w:styleId="pageNumber">
    <w:name w:val="pageNumber"/>
    <w:basedOn w:val="Normal"/>
    <w:qFormat/>
    <w:rsid w:val="003610F8"/>
    <w:pPr>
      <w:tabs>
        <w:tab w:val="right" w:pos="9072"/>
      </w:tabs>
    </w:pPr>
    <w:rPr>
      <w:sz w:val="14"/>
      <w:szCs w:val="14"/>
    </w:rPr>
  </w:style>
  <w:style w:type="paragraph" w:styleId="TOC1">
    <w:name w:val="toc 1"/>
    <w:next w:val="Normal"/>
    <w:autoRedefine/>
    <w:uiPriority w:val="39"/>
    <w:rsid w:val="008C6E59"/>
    <w:pPr>
      <w:tabs>
        <w:tab w:val="left" w:pos="851"/>
        <w:tab w:val="right" w:leader="dot" w:pos="9072"/>
      </w:tabs>
      <w:spacing w:before="120" w:after="120"/>
      <w:ind w:left="851" w:hanging="851"/>
    </w:pPr>
    <w:rPr>
      <w:rFonts w:cs="Times New Roman"/>
      <w:b/>
    </w:rPr>
  </w:style>
  <w:style w:type="paragraph" w:styleId="TOC2">
    <w:name w:val="toc 2"/>
    <w:next w:val="Normal"/>
    <w:autoRedefine/>
    <w:uiPriority w:val="39"/>
    <w:rsid w:val="008C4F8C"/>
    <w:pPr>
      <w:tabs>
        <w:tab w:val="left" w:pos="1418"/>
        <w:tab w:val="right" w:leader="dot" w:pos="9072"/>
      </w:tabs>
      <w:ind w:left="1418" w:hanging="851"/>
    </w:pPr>
    <w:rPr>
      <w:rFonts w:cs="Times New Roman"/>
    </w:rPr>
  </w:style>
  <w:style w:type="table" w:customStyle="1" w:styleId="MadTabPlumGrid">
    <w:name w:val="MadTabPlumGrid"/>
    <w:basedOn w:val="TableNormal"/>
    <w:uiPriority w:val="99"/>
    <w:rsid w:val="00D5058D"/>
    <w:pPr>
      <w:spacing w:before="60" w:after="60"/>
    </w:pPr>
    <w:rPr>
      <w:rFonts w:cs="Times New Roman"/>
      <w:lang w:eastAsia="en-AU"/>
    </w:rPr>
    <w:tblPr>
      <w:tblBorders>
        <w:top w:val="single" w:sz="4" w:space="0" w:color="82002A"/>
        <w:bottom w:val="single" w:sz="4" w:space="0" w:color="82002A"/>
        <w:insideH w:val="single" w:sz="4" w:space="0" w:color="82002A"/>
        <w:insideV w:val="single" w:sz="4" w:space="0" w:color="82002A"/>
      </w:tblBorders>
    </w:tblPr>
    <w:tcPr>
      <w:vAlign w:val="center"/>
    </w:tcPr>
    <w:tblStylePr w:type="firstRow">
      <w:pPr>
        <w:wordWrap/>
        <w:spacing w:beforeLines="0" w:before="60" w:beforeAutospacing="0" w:afterLines="0" w:after="60" w:afterAutospacing="0"/>
        <w:jc w:val="left"/>
      </w:pPr>
      <w:rPr>
        <w:rFonts w:ascii="Arial" w:hAnsi="Arial"/>
        <w:b/>
        <w:i w:val="0"/>
        <w:color w:val="82002A"/>
        <w:sz w:val="20"/>
      </w:rPr>
      <w:tblPr/>
      <w:tcPr>
        <w:tcBorders>
          <w:top w:val="nil"/>
          <w:left w:val="nil"/>
          <w:bottom w:val="nil"/>
          <w:right w:val="nil"/>
          <w:insideH w:val="nil"/>
          <w:insideV w:val="nil"/>
          <w:tl2br w:val="nil"/>
          <w:tr2bl w:val="nil"/>
        </w:tcBorders>
      </w:tcPr>
    </w:tblStylePr>
  </w:style>
  <w:style w:type="table" w:customStyle="1" w:styleId="MadTabPlumShade">
    <w:name w:val="MadTabPlumShade"/>
    <w:basedOn w:val="TableNormal"/>
    <w:uiPriority w:val="99"/>
    <w:rsid w:val="00D5058D"/>
    <w:pPr>
      <w:spacing w:before="60" w:after="60"/>
    </w:pPr>
    <w:rPr>
      <w:rFonts w:cs="Times New Roman"/>
      <w:lang w:eastAsia="en-AU"/>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2F2F2"/>
      <w:vAlign w:val="center"/>
    </w:tcPr>
    <w:tblStylePr w:type="firstRow">
      <w:pPr>
        <w:wordWrap/>
        <w:spacing w:beforeLines="0" w:before="60" w:beforeAutospacing="0" w:afterLines="0" w:after="60" w:afterAutospacing="0"/>
        <w:jc w:val="left"/>
      </w:pPr>
      <w:rPr>
        <w:rFonts w:ascii="Arial" w:hAnsi="Arial"/>
        <w:b/>
        <w:color w:val="FFFFFF"/>
        <w:sz w:val="20"/>
      </w:rPr>
      <w:tblPr/>
      <w:tcPr>
        <w:shd w:val="clear" w:color="auto" w:fill="82002A"/>
      </w:tcPr>
    </w:tblStylePr>
    <w:tblStylePr w:type="firstCol">
      <w:pPr>
        <w:wordWrap/>
        <w:spacing w:beforeLines="0" w:before="60" w:beforeAutospacing="0" w:afterLines="60" w:after="60" w:afterAutospacing="0"/>
      </w:pPr>
      <w:rPr>
        <w:rFonts w:ascii="Arial" w:hAnsi="Arial"/>
        <w:b/>
        <w:color w:val="auto"/>
        <w:sz w:val="20"/>
      </w:rPr>
      <w:tblPr/>
      <w:tcPr>
        <w:shd w:val="clear" w:color="auto" w:fill="D9D9D9"/>
      </w:tcPr>
    </w:tblStylePr>
  </w:style>
  <w:style w:type="paragraph" w:styleId="Footer">
    <w:name w:val="footer"/>
    <w:basedOn w:val="Normal"/>
    <w:link w:val="FooterChar"/>
    <w:semiHidden/>
    <w:rsid w:val="009F2818"/>
    <w:pPr>
      <w:tabs>
        <w:tab w:val="center" w:pos="4513"/>
        <w:tab w:val="right" w:pos="9026"/>
      </w:tabs>
    </w:pPr>
  </w:style>
  <w:style w:type="character" w:customStyle="1" w:styleId="FooterChar">
    <w:name w:val="Footer Char"/>
    <w:basedOn w:val="DefaultParagraphFont"/>
    <w:link w:val="Footer"/>
    <w:semiHidden/>
    <w:rsid w:val="009F2818"/>
    <w:rPr>
      <w:rFonts w:ascii="Arial" w:hAnsi="Arial" w:cs="Times New Roman"/>
      <w:sz w:val="20"/>
      <w:szCs w:val="20"/>
      <w:lang w:eastAsia="en-AU"/>
    </w:rPr>
  </w:style>
  <w:style w:type="character" w:styleId="FootnoteReference">
    <w:name w:val="footnote reference"/>
    <w:basedOn w:val="DefaultParagraphFont"/>
    <w:uiPriority w:val="99"/>
    <w:semiHidden/>
    <w:rsid w:val="00651889"/>
    <w:rPr>
      <w:vertAlign w:val="superscript"/>
    </w:rPr>
  </w:style>
  <w:style w:type="paragraph" w:styleId="FootnoteText">
    <w:name w:val="footnote text"/>
    <w:basedOn w:val="Normal"/>
    <w:link w:val="FootnoteTextChar"/>
    <w:uiPriority w:val="99"/>
    <w:semiHidden/>
    <w:rsid w:val="00651889"/>
    <w:rPr>
      <w:sz w:val="18"/>
    </w:rPr>
  </w:style>
  <w:style w:type="character" w:customStyle="1" w:styleId="FootnoteTextChar">
    <w:name w:val="Footnote Text Char"/>
    <w:basedOn w:val="DefaultParagraphFont"/>
    <w:link w:val="FootnoteText"/>
    <w:uiPriority w:val="99"/>
    <w:semiHidden/>
    <w:rsid w:val="00651889"/>
    <w:rPr>
      <w:rFonts w:ascii="Arial" w:hAnsi="Arial" w:cs="Times New Roman"/>
      <w:sz w:val="18"/>
      <w:szCs w:val="20"/>
      <w:lang w:eastAsia="en-AU"/>
    </w:rPr>
  </w:style>
  <w:style w:type="paragraph" w:customStyle="1" w:styleId="legalAttachment">
    <w:name w:val="legalAttachment"/>
    <w:basedOn w:val="Normal"/>
    <w:next w:val="Normal"/>
    <w:qFormat/>
    <w:rsid w:val="001A138C"/>
    <w:pPr>
      <w:pageBreakBefore/>
      <w:numPr>
        <w:numId w:val="4"/>
      </w:numPr>
      <w:pBdr>
        <w:top w:val="single" w:sz="4" w:space="1" w:color="auto"/>
      </w:pBdr>
    </w:pPr>
    <w:rPr>
      <w:rFonts w:cs="Times New Roman"/>
      <w:b/>
      <w:sz w:val="34"/>
    </w:rPr>
  </w:style>
  <w:style w:type="paragraph" w:customStyle="1" w:styleId="legalPart">
    <w:name w:val="legalPart"/>
    <w:basedOn w:val="Normal"/>
    <w:next w:val="Normal"/>
    <w:qFormat/>
    <w:rsid w:val="00380B75"/>
    <w:pPr>
      <w:keepNext/>
      <w:numPr>
        <w:numId w:val="7"/>
      </w:numPr>
      <w:pBdr>
        <w:top w:val="single" w:sz="4" w:space="6" w:color="82002A"/>
      </w:pBdr>
      <w:spacing w:before="480" w:after="480"/>
    </w:pPr>
    <w:rPr>
      <w:rFonts w:cs="Times New Roman"/>
      <w:b/>
      <w:color w:val="82002A"/>
      <w:sz w:val="22"/>
    </w:rPr>
  </w:style>
  <w:style w:type="paragraph" w:styleId="TOC3">
    <w:name w:val="toc 3"/>
    <w:next w:val="Normal"/>
    <w:autoRedefine/>
    <w:uiPriority w:val="39"/>
    <w:unhideWhenUsed/>
    <w:rsid w:val="00D5058D"/>
    <w:pPr>
      <w:tabs>
        <w:tab w:val="left" w:pos="851"/>
        <w:tab w:val="right" w:leader="dot" w:pos="9060"/>
      </w:tabs>
      <w:spacing w:before="240"/>
    </w:pPr>
    <w:rPr>
      <w:rFonts w:cs="Times New Roman"/>
      <w:b/>
      <w:color w:val="82002A"/>
      <w:sz w:val="22"/>
    </w:rPr>
  </w:style>
  <w:style w:type="paragraph" w:styleId="Header">
    <w:name w:val="header"/>
    <w:basedOn w:val="Normal"/>
    <w:link w:val="HeaderChar"/>
    <w:unhideWhenUsed/>
    <w:rsid w:val="009869E8"/>
    <w:pPr>
      <w:tabs>
        <w:tab w:val="center" w:pos="4513"/>
        <w:tab w:val="right" w:pos="9026"/>
      </w:tabs>
    </w:pPr>
  </w:style>
  <w:style w:type="character" w:customStyle="1" w:styleId="HeaderChar">
    <w:name w:val="Header Char"/>
    <w:basedOn w:val="DefaultParagraphFont"/>
    <w:link w:val="Header"/>
    <w:rsid w:val="009869E8"/>
  </w:style>
  <w:style w:type="character" w:styleId="Hyperlink">
    <w:name w:val="Hyperlink"/>
    <w:basedOn w:val="DefaultParagraphFont"/>
    <w:uiPriority w:val="99"/>
    <w:rsid w:val="00412ECD"/>
    <w:rPr>
      <w:color w:val="0000FF"/>
      <w:u w:val="single"/>
    </w:rPr>
  </w:style>
  <w:style w:type="character" w:styleId="FollowedHyperlink">
    <w:name w:val="FollowedHyperlink"/>
    <w:basedOn w:val="DefaultParagraphFont"/>
    <w:uiPriority w:val="99"/>
    <w:semiHidden/>
    <w:unhideWhenUsed/>
    <w:rsid w:val="00423C76"/>
    <w:rPr>
      <w:color w:val="C40040" w:themeColor="followedHyperlink"/>
      <w:u w:val="single"/>
    </w:rPr>
  </w:style>
  <w:style w:type="paragraph" w:customStyle="1" w:styleId="msonormal0">
    <w:name w:val="msonormal"/>
    <w:basedOn w:val="Normal"/>
    <w:rsid w:val="00423C76"/>
    <w:pPr>
      <w:spacing w:before="100" w:beforeAutospacing="1" w:after="100" w:afterAutospacing="1"/>
    </w:pPr>
    <w:rPr>
      <w:rFonts w:ascii="Times New Roman" w:hAnsi="Times New Roman" w:cs="Times New Roman"/>
      <w:sz w:val="24"/>
      <w:szCs w:val="24"/>
      <w:lang w:eastAsia="en-AU"/>
    </w:rPr>
  </w:style>
  <w:style w:type="paragraph" w:styleId="TOC4">
    <w:name w:val="toc 4"/>
    <w:basedOn w:val="Normal"/>
    <w:next w:val="Normal"/>
    <w:autoRedefine/>
    <w:uiPriority w:val="39"/>
    <w:unhideWhenUsed/>
    <w:rsid w:val="00423C76"/>
    <w:pPr>
      <w:ind w:left="660"/>
    </w:pPr>
    <w:rPr>
      <w:rFonts w:cs="Times New Roman"/>
      <w:lang w:eastAsia="en-AU"/>
    </w:rPr>
  </w:style>
  <w:style w:type="paragraph" w:styleId="TOC5">
    <w:name w:val="toc 5"/>
    <w:basedOn w:val="Normal"/>
    <w:next w:val="Normal"/>
    <w:autoRedefine/>
    <w:uiPriority w:val="39"/>
    <w:unhideWhenUsed/>
    <w:rsid w:val="00423C76"/>
    <w:pPr>
      <w:ind w:left="880"/>
    </w:pPr>
    <w:rPr>
      <w:rFonts w:cs="Times New Roman"/>
      <w:lang w:eastAsia="en-AU"/>
    </w:rPr>
  </w:style>
  <w:style w:type="paragraph" w:styleId="TOC6">
    <w:name w:val="toc 6"/>
    <w:basedOn w:val="Normal"/>
    <w:next w:val="Normal"/>
    <w:autoRedefine/>
    <w:uiPriority w:val="39"/>
    <w:unhideWhenUsed/>
    <w:rsid w:val="00423C76"/>
    <w:pPr>
      <w:ind w:left="1100"/>
    </w:pPr>
    <w:rPr>
      <w:rFonts w:cs="Times New Roman"/>
      <w:lang w:eastAsia="en-AU"/>
    </w:rPr>
  </w:style>
  <w:style w:type="paragraph" w:styleId="TOC7">
    <w:name w:val="toc 7"/>
    <w:basedOn w:val="Normal"/>
    <w:next w:val="Normal"/>
    <w:autoRedefine/>
    <w:uiPriority w:val="39"/>
    <w:unhideWhenUsed/>
    <w:rsid w:val="00423C76"/>
    <w:pPr>
      <w:ind w:left="1320"/>
    </w:pPr>
    <w:rPr>
      <w:rFonts w:cs="Times New Roman"/>
      <w:lang w:eastAsia="en-AU"/>
    </w:rPr>
  </w:style>
  <w:style w:type="paragraph" w:styleId="TOC8">
    <w:name w:val="toc 8"/>
    <w:basedOn w:val="Normal"/>
    <w:next w:val="Normal"/>
    <w:autoRedefine/>
    <w:uiPriority w:val="39"/>
    <w:unhideWhenUsed/>
    <w:rsid w:val="00423C76"/>
    <w:pPr>
      <w:ind w:left="1540"/>
    </w:pPr>
    <w:rPr>
      <w:rFonts w:cs="Times New Roman"/>
      <w:lang w:eastAsia="en-AU"/>
    </w:rPr>
  </w:style>
  <w:style w:type="paragraph" w:styleId="TOC9">
    <w:name w:val="toc 9"/>
    <w:basedOn w:val="Normal"/>
    <w:next w:val="Normal"/>
    <w:autoRedefine/>
    <w:uiPriority w:val="39"/>
    <w:unhideWhenUsed/>
    <w:rsid w:val="00423C76"/>
    <w:pPr>
      <w:ind w:left="1760"/>
    </w:pPr>
    <w:rPr>
      <w:rFonts w:cs="Times New Roman"/>
      <w:lang w:eastAsia="en-AU"/>
    </w:rPr>
  </w:style>
  <w:style w:type="paragraph" w:styleId="BalloonText">
    <w:name w:val="Balloon Text"/>
    <w:basedOn w:val="Normal"/>
    <w:link w:val="BalloonTextChar"/>
    <w:semiHidden/>
    <w:unhideWhenUsed/>
    <w:rsid w:val="00423C76"/>
    <w:rPr>
      <w:rFonts w:ascii="Tahoma" w:hAnsi="Tahoma" w:cs="Tahoma"/>
      <w:sz w:val="16"/>
      <w:szCs w:val="16"/>
      <w:lang w:eastAsia="en-AU"/>
    </w:rPr>
  </w:style>
  <w:style w:type="character" w:customStyle="1" w:styleId="BalloonTextChar">
    <w:name w:val="Balloon Text Char"/>
    <w:basedOn w:val="DefaultParagraphFont"/>
    <w:link w:val="BalloonText"/>
    <w:semiHidden/>
    <w:rsid w:val="00423C76"/>
    <w:rPr>
      <w:rFonts w:ascii="Tahoma" w:hAnsi="Tahoma" w:cs="Tahoma"/>
      <w:sz w:val="16"/>
      <w:szCs w:val="16"/>
      <w:lang w:eastAsia="en-AU"/>
    </w:rPr>
  </w:style>
  <w:style w:type="character" w:customStyle="1" w:styleId="mainTitleChar">
    <w:name w:val="mainTitle Char"/>
    <w:basedOn w:val="DefaultParagraphFont"/>
    <w:link w:val="mainTitle"/>
    <w:locked/>
    <w:rsid w:val="00423C76"/>
    <w:rPr>
      <w:b/>
      <w:sz w:val="34"/>
    </w:rPr>
  </w:style>
  <w:style w:type="table" w:styleId="TableGrid">
    <w:name w:val="Table Grid"/>
    <w:basedOn w:val="TableNormal"/>
    <w:rsid w:val="00423C76"/>
    <w:pPr>
      <w:jc w:val="both"/>
    </w:pPr>
    <w:rPr>
      <w:rFonts w:ascii="Times New Roman" w:hAnsi="Times New Roman" w:cs="Times New Roman"/>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0B20"/>
    <w:rPr>
      <w:color w:val="605E5C"/>
      <w:shd w:val="clear" w:color="auto" w:fill="E1DFDD"/>
    </w:rPr>
  </w:style>
  <w:style w:type="character" w:styleId="PageNumber0">
    <w:name w:val="page number"/>
    <w:basedOn w:val="DefaultParagraphFont"/>
    <w:rsid w:val="00EE55F0"/>
  </w:style>
  <w:style w:type="paragraph" w:styleId="ListParagraph">
    <w:name w:val="List Paragraph"/>
    <w:basedOn w:val="Normal"/>
    <w:uiPriority w:val="34"/>
    <w:rsid w:val="00A645DB"/>
    <w:pPr>
      <w:ind w:left="720"/>
      <w:contextualSpacing/>
    </w:pPr>
  </w:style>
  <w:style w:type="table" w:customStyle="1" w:styleId="GridTable1Light2">
    <w:name w:val="Grid Table 1 Light2"/>
    <w:basedOn w:val="TableNormal"/>
    <w:next w:val="GridTable1Light"/>
    <w:uiPriority w:val="46"/>
    <w:rsid w:val="00122F87"/>
    <w:rPr>
      <w:rFonts w:ascii="Calibri" w:eastAsia="Calibri" w:hAnsi="Calibri" w:cs="Arial"/>
      <w:sz w:val="22"/>
      <w:szCs w:val="22"/>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122F87"/>
    <w:tblPr>
      <w:tblStyleRowBandSize w:val="1"/>
      <w:tblStyleColBandSize w:val="1"/>
      <w:tblBorders>
        <w:top w:val="single" w:sz="4" w:space="0" w:color="ADADAD" w:themeColor="text1" w:themeTint="66"/>
        <w:left w:val="single" w:sz="4" w:space="0" w:color="ADADAD" w:themeColor="text1" w:themeTint="66"/>
        <w:bottom w:val="single" w:sz="4" w:space="0" w:color="ADADAD" w:themeColor="text1" w:themeTint="66"/>
        <w:right w:val="single" w:sz="4" w:space="0" w:color="ADADAD" w:themeColor="text1" w:themeTint="66"/>
        <w:insideH w:val="single" w:sz="4" w:space="0" w:color="ADADAD" w:themeColor="text1" w:themeTint="66"/>
        <w:insideV w:val="single" w:sz="4" w:space="0" w:color="ADADAD" w:themeColor="text1" w:themeTint="66"/>
      </w:tblBorders>
    </w:tblPr>
    <w:tblStylePr w:type="firstRow">
      <w:rPr>
        <w:b/>
        <w:bCs/>
      </w:rPr>
      <w:tblPr/>
      <w:tcPr>
        <w:tcBorders>
          <w:bottom w:val="single" w:sz="12" w:space="0" w:color="848484" w:themeColor="text1" w:themeTint="99"/>
        </w:tcBorders>
      </w:tcPr>
    </w:tblStylePr>
    <w:tblStylePr w:type="lastRow">
      <w:rPr>
        <w:b/>
        <w:bCs/>
      </w:rPr>
      <w:tblPr/>
      <w:tcPr>
        <w:tcBorders>
          <w:top w:val="double" w:sz="2" w:space="0" w:color="848484"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9B3668"/>
    <w:rPr>
      <w:sz w:val="16"/>
      <w:szCs w:val="16"/>
    </w:rPr>
  </w:style>
  <w:style w:type="paragraph" w:styleId="CommentText">
    <w:name w:val="annotation text"/>
    <w:basedOn w:val="Normal"/>
    <w:link w:val="CommentTextChar"/>
    <w:uiPriority w:val="99"/>
    <w:semiHidden/>
    <w:unhideWhenUsed/>
    <w:rsid w:val="009B3668"/>
  </w:style>
  <w:style w:type="character" w:customStyle="1" w:styleId="CommentTextChar">
    <w:name w:val="Comment Text Char"/>
    <w:basedOn w:val="DefaultParagraphFont"/>
    <w:link w:val="CommentText"/>
    <w:uiPriority w:val="99"/>
    <w:semiHidden/>
    <w:rsid w:val="009B3668"/>
  </w:style>
  <w:style w:type="paragraph" w:styleId="CommentSubject">
    <w:name w:val="annotation subject"/>
    <w:basedOn w:val="CommentText"/>
    <w:next w:val="CommentText"/>
    <w:link w:val="CommentSubjectChar"/>
    <w:uiPriority w:val="99"/>
    <w:semiHidden/>
    <w:unhideWhenUsed/>
    <w:rsid w:val="009B3668"/>
    <w:rPr>
      <w:b/>
      <w:bCs/>
    </w:rPr>
  </w:style>
  <w:style w:type="character" w:customStyle="1" w:styleId="CommentSubjectChar">
    <w:name w:val="Comment Subject Char"/>
    <w:basedOn w:val="CommentTextChar"/>
    <w:link w:val="CommentSubject"/>
    <w:uiPriority w:val="99"/>
    <w:semiHidden/>
    <w:rsid w:val="009B3668"/>
    <w:rPr>
      <w:b/>
      <w:bCs/>
    </w:rPr>
  </w:style>
  <w:style w:type="paragraph" w:styleId="Revision">
    <w:name w:val="Revision"/>
    <w:hidden/>
    <w:uiPriority w:val="99"/>
    <w:semiHidden/>
    <w:rsid w:val="00253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13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Maddocks plum">
      <a:dk1>
        <a:srgbClr val="333333"/>
      </a:dk1>
      <a:lt1>
        <a:srgbClr val="FFFFFF"/>
      </a:lt1>
      <a:dk2>
        <a:srgbClr val="333333"/>
      </a:dk2>
      <a:lt2>
        <a:srgbClr val="F2F2F2"/>
      </a:lt2>
      <a:accent1>
        <a:srgbClr val="82002A"/>
      </a:accent1>
      <a:accent2>
        <a:srgbClr val="960030"/>
      </a:accent2>
      <a:accent3>
        <a:srgbClr val="A00035"/>
      </a:accent3>
      <a:accent4>
        <a:srgbClr val="333333"/>
      </a:accent4>
      <a:accent5>
        <a:srgbClr val="504242"/>
      </a:accent5>
      <a:accent6>
        <a:srgbClr val="5E5656"/>
      </a:accent6>
      <a:hlink>
        <a:srgbClr val="CD5C3D"/>
      </a:hlink>
      <a:folHlink>
        <a:srgbClr val="C40040"/>
      </a:folHlink>
    </a:clrScheme>
    <a:fontScheme name="Madd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28575">
          <a:solidFill>
            <a:srgbClr val="333333"/>
          </a:solidFill>
          <a:tailEnd type="triangle" w="lg" len="med"/>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47091-6CFC-4EFC-9931-02D322E61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1006</TotalTime>
  <Pages>1</Pages>
  <Words>12245</Words>
  <Characters>69802</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81884</CharactersWithSpaces>
  <SharedDoc>false</SharedDoc>
  <HLinks>
    <vt:vector size="522" baseType="variant">
      <vt:variant>
        <vt:i4>2031679</vt:i4>
      </vt:variant>
      <vt:variant>
        <vt:i4>518</vt:i4>
      </vt:variant>
      <vt:variant>
        <vt:i4>0</vt:i4>
      </vt:variant>
      <vt:variant>
        <vt:i4>5</vt:i4>
      </vt:variant>
      <vt:variant>
        <vt:lpwstr/>
      </vt:variant>
      <vt:variant>
        <vt:lpwstr>_Toc166512991</vt:lpwstr>
      </vt:variant>
      <vt:variant>
        <vt:i4>2031679</vt:i4>
      </vt:variant>
      <vt:variant>
        <vt:i4>512</vt:i4>
      </vt:variant>
      <vt:variant>
        <vt:i4>0</vt:i4>
      </vt:variant>
      <vt:variant>
        <vt:i4>5</vt:i4>
      </vt:variant>
      <vt:variant>
        <vt:lpwstr/>
      </vt:variant>
      <vt:variant>
        <vt:lpwstr>_Toc166512990</vt:lpwstr>
      </vt:variant>
      <vt:variant>
        <vt:i4>1966143</vt:i4>
      </vt:variant>
      <vt:variant>
        <vt:i4>506</vt:i4>
      </vt:variant>
      <vt:variant>
        <vt:i4>0</vt:i4>
      </vt:variant>
      <vt:variant>
        <vt:i4>5</vt:i4>
      </vt:variant>
      <vt:variant>
        <vt:lpwstr/>
      </vt:variant>
      <vt:variant>
        <vt:lpwstr>_Toc166512989</vt:lpwstr>
      </vt:variant>
      <vt:variant>
        <vt:i4>1966143</vt:i4>
      </vt:variant>
      <vt:variant>
        <vt:i4>500</vt:i4>
      </vt:variant>
      <vt:variant>
        <vt:i4>0</vt:i4>
      </vt:variant>
      <vt:variant>
        <vt:i4>5</vt:i4>
      </vt:variant>
      <vt:variant>
        <vt:lpwstr/>
      </vt:variant>
      <vt:variant>
        <vt:lpwstr>_Toc166512988</vt:lpwstr>
      </vt:variant>
      <vt:variant>
        <vt:i4>1966143</vt:i4>
      </vt:variant>
      <vt:variant>
        <vt:i4>494</vt:i4>
      </vt:variant>
      <vt:variant>
        <vt:i4>0</vt:i4>
      </vt:variant>
      <vt:variant>
        <vt:i4>5</vt:i4>
      </vt:variant>
      <vt:variant>
        <vt:lpwstr/>
      </vt:variant>
      <vt:variant>
        <vt:lpwstr>_Toc166512987</vt:lpwstr>
      </vt:variant>
      <vt:variant>
        <vt:i4>1966143</vt:i4>
      </vt:variant>
      <vt:variant>
        <vt:i4>488</vt:i4>
      </vt:variant>
      <vt:variant>
        <vt:i4>0</vt:i4>
      </vt:variant>
      <vt:variant>
        <vt:i4>5</vt:i4>
      </vt:variant>
      <vt:variant>
        <vt:lpwstr/>
      </vt:variant>
      <vt:variant>
        <vt:lpwstr>_Toc166512986</vt:lpwstr>
      </vt:variant>
      <vt:variant>
        <vt:i4>1966143</vt:i4>
      </vt:variant>
      <vt:variant>
        <vt:i4>482</vt:i4>
      </vt:variant>
      <vt:variant>
        <vt:i4>0</vt:i4>
      </vt:variant>
      <vt:variant>
        <vt:i4>5</vt:i4>
      </vt:variant>
      <vt:variant>
        <vt:lpwstr/>
      </vt:variant>
      <vt:variant>
        <vt:lpwstr>_Toc166512985</vt:lpwstr>
      </vt:variant>
      <vt:variant>
        <vt:i4>1966143</vt:i4>
      </vt:variant>
      <vt:variant>
        <vt:i4>476</vt:i4>
      </vt:variant>
      <vt:variant>
        <vt:i4>0</vt:i4>
      </vt:variant>
      <vt:variant>
        <vt:i4>5</vt:i4>
      </vt:variant>
      <vt:variant>
        <vt:lpwstr/>
      </vt:variant>
      <vt:variant>
        <vt:lpwstr>_Toc166512984</vt:lpwstr>
      </vt:variant>
      <vt:variant>
        <vt:i4>1966143</vt:i4>
      </vt:variant>
      <vt:variant>
        <vt:i4>470</vt:i4>
      </vt:variant>
      <vt:variant>
        <vt:i4>0</vt:i4>
      </vt:variant>
      <vt:variant>
        <vt:i4>5</vt:i4>
      </vt:variant>
      <vt:variant>
        <vt:lpwstr/>
      </vt:variant>
      <vt:variant>
        <vt:lpwstr>_Toc166512983</vt:lpwstr>
      </vt:variant>
      <vt:variant>
        <vt:i4>1966143</vt:i4>
      </vt:variant>
      <vt:variant>
        <vt:i4>464</vt:i4>
      </vt:variant>
      <vt:variant>
        <vt:i4>0</vt:i4>
      </vt:variant>
      <vt:variant>
        <vt:i4>5</vt:i4>
      </vt:variant>
      <vt:variant>
        <vt:lpwstr/>
      </vt:variant>
      <vt:variant>
        <vt:lpwstr>_Toc166512982</vt:lpwstr>
      </vt:variant>
      <vt:variant>
        <vt:i4>1966143</vt:i4>
      </vt:variant>
      <vt:variant>
        <vt:i4>458</vt:i4>
      </vt:variant>
      <vt:variant>
        <vt:i4>0</vt:i4>
      </vt:variant>
      <vt:variant>
        <vt:i4>5</vt:i4>
      </vt:variant>
      <vt:variant>
        <vt:lpwstr/>
      </vt:variant>
      <vt:variant>
        <vt:lpwstr>_Toc166512981</vt:lpwstr>
      </vt:variant>
      <vt:variant>
        <vt:i4>1966143</vt:i4>
      </vt:variant>
      <vt:variant>
        <vt:i4>452</vt:i4>
      </vt:variant>
      <vt:variant>
        <vt:i4>0</vt:i4>
      </vt:variant>
      <vt:variant>
        <vt:i4>5</vt:i4>
      </vt:variant>
      <vt:variant>
        <vt:lpwstr/>
      </vt:variant>
      <vt:variant>
        <vt:lpwstr>_Toc166512980</vt:lpwstr>
      </vt:variant>
      <vt:variant>
        <vt:i4>1114175</vt:i4>
      </vt:variant>
      <vt:variant>
        <vt:i4>446</vt:i4>
      </vt:variant>
      <vt:variant>
        <vt:i4>0</vt:i4>
      </vt:variant>
      <vt:variant>
        <vt:i4>5</vt:i4>
      </vt:variant>
      <vt:variant>
        <vt:lpwstr/>
      </vt:variant>
      <vt:variant>
        <vt:lpwstr>_Toc166512979</vt:lpwstr>
      </vt:variant>
      <vt:variant>
        <vt:i4>1114175</vt:i4>
      </vt:variant>
      <vt:variant>
        <vt:i4>440</vt:i4>
      </vt:variant>
      <vt:variant>
        <vt:i4>0</vt:i4>
      </vt:variant>
      <vt:variant>
        <vt:i4>5</vt:i4>
      </vt:variant>
      <vt:variant>
        <vt:lpwstr/>
      </vt:variant>
      <vt:variant>
        <vt:lpwstr>_Toc166512978</vt:lpwstr>
      </vt:variant>
      <vt:variant>
        <vt:i4>1114175</vt:i4>
      </vt:variant>
      <vt:variant>
        <vt:i4>434</vt:i4>
      </vt:variant>
      <vt:variant>
        <vt:i4>0</vt:i4>
      </vt:variant>
      <vt:variant>
        <vt:i4>5</vt:i4>
      </vt:variant>
      <vt:variant>
        <vt:lpwstr/>
      </vt:variant>
      <vt:variant>
        <vt:lpwstr>_Toc166512977</vt:lpwstr>
      </vt:variant>
      <vt:variant>
        <vt:i4>1114175</vt:i4>
      </vt:variant>
      <vt:variant>
        <vt:i4>428</vt:i4>
      </vt:variant>
      <vt:variant>
        <vt:i4>0</vt:i4>
      </vt:variant>
      <vt:variant>
        <vt:i4>5</vt:i4>
      </vt:variant>
      <vt:variant>
        <vt:lpwstr/>
      </vt:variant>
      <vt:variant>
        <vt:lpwstr>_Toc166512976</vt:lpwstr>
      </vt:variant>
      <vt:variant>
        <vt:i4>1114175</vt:i4>
      </vt:variant>
      <vt:variant>
        <vt:i4>422</vt:i4>
      </vt:variant>
      <vt:variant>
        <vt:i4>0</vt:i4>
      </vt:variant>
      <vt:variant>
        <vt:i4>5</vt:i4>
      </vt:variant>
      <vt:variant>
        <vt:lpwstr/>
      </vt:variant>
      <vt:variant>
        <vt:lpwstr>_Toc166512975</vt:lpwstr>
      </vt:variant>
      <vt:variant>
        <vt:i4>1114175</vt:i4>
      </vt:variant>
      <vt:variant>
        <vt:i4>416</vt:i4>
      </vt:variant>
      <vt:variant>
        <vt:i4>0</vt:i4>
      </vt:variant>
      <vt:variant>
        <vt:i4>5</vt:i4>
      </vt:variant>
      <vt:variant>
        <vt:lpwstr/>
      </vt:variant>
      <vt:variant>
        <vt:lpwstr>_Toc166512974</vt:lpwstr>
      </vt:variant>
      <vt:variant>
        <vt:i4>1114175</vt:i4>
      </vt:variant>
      <vt:variant>
        <vt:i4>410</vt:i4>
      </vt:variant>
      <vt:variant>
        <vt:i4>0</vt:i4>
      </vt:variant>
      <vt:variant>
        <vt:i4>5</vt:i4>
      </vt:variant>
      <vt:variant>
        <vt:lpwstr/>
      </vt:variant>
      <vt:variant>
        <vt:lpwstr>_Toc166512973</vt:lpwstr>
      </vt:variant>
      <vt:variant>
        <vt:i4>1114175</vt:i4>
      </vt:variant>
      <vt:variant>
        <vt:i4>404</vt:i4>
      </vt:variant>
      <vt:variant>
        <vt:i4>0</vt:i4>
      </vt:variant>
      <vt:variant>
        <vt:i4>5</vt:i4>
      </vt:variant>
      <vt:variant>
        <vt:lpwstr/>
      </vt:variant>
      <vt:variant>
        <vt:lpwstr>_Toc166512972</vt:lpwstr>
      </vt:variant>
      <vt:variant>
        <vt:i4>1114175</vt:i4>
      </vt:variant>
      <vt:variant>
        <vt:i4>398</vt:i4>
      </vt:variant>
      <vt:variant>
        <vt:i4>0</vt:i4>
      </vt:variant>
      <vt:variant>
        <vt:i4>5</vt:i4>
      </vt:variant>
      <vt:variant>
        <vt:lpwstr/>
      </vt:variant>
      <vt:variant>
        <vt:lpwstr>_Toc166512971</vt:lpwstr>
      </vt:variant>
      <vt:variant>
        <vt:i4>1114175</vt:i4>
      </vt:variant>
      <vt:variant>
        <vt:i4>392</vt:i4>
      </vt:variant>
      <vt:variant>
        <vt:i4>0</vt:i4>
      </vt:variant>
      <vt:variant>
        <vt:i4>5</vt:i4>
      </vt:variant>
      <vt:variant>
        <vt:lpwstr/>
      </vt:variant>
      <vt:variant>
        <vt:lpwstr>_Toc166512970</vt:lpwstr>
      </vt:variant>
      <vt:variant>
        <vt:i4>1048639</vt:i4>
      </vt:variant>
      <vt:variant>
        <vt:i4>386</vt:i4>
      </vt:variant>
      <vt:variant>
        <vt:i4>0</vt:i4>
      </vt:variant>
      <vt:variant>
        <vt:i4>5</vt:i4>
      </vt:variant>
      <vt:variant>
        <vt:lpwstr/>
      </vt:variant>
      <vt:variant>
        <vt:lpwstr>_Toc166512969</vt:lpwstr>
      </vt:variant>
      <vt:variant>
        <vt:i4>1048639</vt:i4>
      </vt:variant>
      <vt:variant>
        <vt:i4>380</vt:i4>
      </vt:variant>
      <vt:variant>
        <vt:i4>0</vt:i4>
      </vt:variant>
      <vt:variant>
        <vt:i4>5</vt:i4>
      </vt:variant>
      <vt:variant>
        <vt:lpwstr/>
      </vt:variant>
      <vt:variant>
        <vt:lpwstr>_Toc166512968</vt:lpwstr>
      </vt:variant>
      <vt:variant>
        <vt:i4>1048639</vt:i4>
      </vt:variant>
      <vt:variant>
        <vt:i4>374</vt:i4>
      </vt:variant>
      <vt:variant>
        <vt:i4>0</vt:i4>
      </vt:variant>
      <vt:variant>
        <vt:i4>5</vt:i4>
      </vt:variant>
      <vt:variant>
        <vt:lpwstr/>
      </vt:variant>
      <vt:variant>
        <vt:lpwstr>_Toc166512967</vt:lpwstr>
      </vt:variant>
      <vt:variant>
        <vt:i4>1048639</vt:i4>
      </vt:variant>
      <vt:variant>
        <vt:i4>368</vt:i4>
      </vt:variant>
      <vt:variant>
        <vt:i4>0</vt:i4>
      </vt:variant>
      <vt:variant>
        <vt:i4>5</vt:i4>
      </vt:variant>
      <vt:variant>
        <vt:lpwstr/>
      </vt:variant>
      <vt:variant>
        <vt:lpwstr>_Toc166512966</vt:lpwstr>
      </vt:variant>
      <vt:variant>
        <vt:i4>1048639</vt:i4>
      </vt:variant>
      <vt:variant>
        <vt:i4>362</vt:i4>
      </vt:variant>
      <vt:variant>
        <vt:i4>0</vt:i4>
      </vt:variant>
      <vt:variant>
        <vt:i4>5</vt:i4>
      </vt:variant>
      <vt:variant>
        <vt:lpwstr/>
      </vt:variant>
      <vt:variant>
        <vt:lpwstr>_Toc166512965</vt:lpwstr>
      </vt:variant>
      <vt:variant>
        <vt:i4>1048639</vt:i4>
      </vt:variant>
      <vt:variant>
        <vt:i4>356</vt:i4>
      </vt:variant>
      <vt:variant>
        <vt:i4>0</vt:i4>
      </vt:variant>
      <vt:variant>
        <vt:i4>5</vt:i4>
      </vt:variant>
      <vt:variant>
        <vt:lpwstr/>
      </vt:variant>
      <vt:variant>
        <vt:lpwstr>_Toc166512964</vt:lpwstr>
      </vt:variant>
      <vt:variant>
        <vt:i4>1048639</vt:i4>
      </vt:variant>
      <vt:variant>
        <vt:i4>350</vt:i4>
      </vt:variant>
      <vt:variant>
        <vt:i4>0</vt:i4>
      </vt:variant>
      <vt:variant>
        <vt:i4>5</vt:i4>
      </vt:variant>
      <vt:variant>
        <vt:lpwstr/>
      </vt:variant>
      <vt:variant>
        <vt:lpwstr>_Toc166512963</vt:lpwstr>
      </vt:variant>
      <vt:variant>
        <vt:i4>1048639</vt:i4>
      </vt:variant>
      <vt:variant>
        <vt:i4>344</vt:i4>
      </vt:variant>
      <vt:variant>
        <vt:i4>0</vt:i4>
      </vt:variant>
      <vt:variant>
        <vt:i4>5</vt:i4>
      </vt:variant>
      <vt:variant>
        <vt:lpwstr/>
      </vt:variant>
      <vt:variant>
        <vt:lpwstr>_Toc166512962</vt:lpwstr>
      </vt:variant>
      <vt:variant>
        <vt:i4>1048639</vt:i4>
      </vt:variant>
      <vt:variant>
        <vt:i4>338</vt:i4>
      </vt:variant>
      <vt:variant>
        <vt:i4>0</vt:i4>
      </vt:variant>
      <vt:variant>
        <vt:i4>5</vt:i4>
      </vt:variant>
      <vt:variant>
        <vt:lpwstr/>
      </vt:variant>
      <vt:variant>
        <vt:lpwstr>_Toc166512961</vt:lpwstr>
      </vt:variant>
      <vt:variant>
        <vt:i4>1048639</vt:i4>
      </vt:variant>
      <vt:variant>
        <vt:i4>332</vt:i4>
      </vt:variant>
      <vt:variant>
        <vt:i4>0</vt:i4>
      </vt:variant>
      <vt:variant>
        <vt:i4>5</vt:i4>
      </vt:variant>
      <vt:variant>
        <vt:lpwstr/>
      </vt:variant>
      <vt:variant>
        <vt:lpwstr>_Toc166512960</vt:lpwstr>
      </vt:variant>
      <vt:variant>
        <vt:i4>1245247</vt:i4>
      </vt:variant>
      <vt:variant>
        <vt:i4>326</vt:i4>
      </vt:variant>
      <vt:variant>
        <vt:i4>0</vt:i4>
      </vt:variant>
      <vt:variant>
        <vt:i4>5</vt:i4>
      </vt:variant>
      <vt:variant>
        <vt:lpwstr/>
      </vt:variant>
      <vt:variant>
        <vt:lpwstr>_Toc166512959</vt:lpwstr>
      </vt:variant>
      <vt:variant>
        <vt:i4>1245247</vt:i4>
      </vt:variant>
      <vt:variant>
        <vt:i4>320</vt:i4>
      </vt:variant>
      <vt:variant>
        <vt:i4>0</vt:i4>
      </vt:variant>
      <vt:variant>
        <vt:i4>5</vt:i4>
      </vt:variant>
      <vt:variant>
        <vt:lpwstr/>
      </vt:variant>
      <vt:variant>
        <vt:lpwstr>_Toc166512958</vt:lpwstr>
      </vt:variant>
      <vt:variant>
        <vt:i4>1245247</vt:i4>
      </vt:variant>
      <vt:variant>
        <vt:i4>314</vt:i4>
      </vt:variant>
      <vt:variant>
        <vt:i4>0</vt:i4>
      </vt:variant>
      <vt:variant>
        <vt:i4>5</vt:i4>
      </vt:variant>
      <vt:variant>
        <vt:lpwstr/>
      </vt:variant>
      <vt:variant>
        <vt:lpwstr>_Toc166512957</vt:lpwstr>
      </vt:variant>
      <vt:variant>
        <vt:i4>1245247</vt:i4>
      </vt:variant>
      <vt:variant>
        <vt:i4>308</vt:i4>
      </vt:variant>
      <vt:variant>
        <vt:i4>0</vt:i4>
      </vt:variant>
      <vt:variant>
        <vt:i4>5</vt:i4>
      </vt:variant>
      <vt:variant>
        <vt:lpwstr/>
      </vt:variant>
      <vt:variant>
        <vt:lpwstr>_Toc166512956</vt:lpwstr>
      </vt:variant>
      <vt:variant>
        <vt:i4>1245247</vt:i4>
      </vt:variant>
      <vt:variant>
        <vt:i4>302</vt:i4>
      </vt:variant>
      <vt:variant>
        <vt:i4>0</vt:i4>
      </vt:variant>
      <vt:variant>
        <vt:i4>5</vt:i4>
      </vt:variant>
      <vt:variant>
        <vt:lpwstr/>
      </vt:variant>
      <vt:variant>
        <vt:lpwstr>_Toc166512955</vt:lpwstr>
      </vt:variant>
      <vt:variant>
        <vt:i4>1245247</vt:i4>
      </vt:variant>
      <vt:variant>
        <vt:i4>296</vt:i4>
      </vt:variant>
      <vt:variant>
        <vt:i4>0</vt:i4>
      </vt:variant>
      <vt:variant>
        <vt:i4>5</vt:i4>
      </vt:variant>
      <vt:variant>
        <vt:lpwstr/>
      </vt:variant>
      <vt:variant>
        <vt:lpwstr>_Toc166512954</vt:lpwstr>
      </vt:variant>
      <vt:variant>
        <vt:i4>1245247</vt:i4>
      </vt:variant>
      <vt:variant>
        <vt:i4>290</vt:i4>
      </vt:variant>
      <vt:variant>
        <vt:i4>0</vt:i4>
      </vt:variant>
      <vt:variant>
        <vt:i4>5</vt:i4>
      </vt:variant>
      <vt:variant>
        <vt:lpwstr/>
      </vt:variant>
      <vt:variant>
        <vt:lpwstr>_Toc166512953</vt:lpwstr>
      </vt:variant>
      <vt:variant>
        <vt:i4>1245247</vt:i4>
      </vt:variant>
      <vt:variant>
        <vt:i4>284</vt:i4>
      </vt:variant>
      <vt:variant>
        <vt:i4>0</vt:i4>
      </vt:variant>
      <vt:variant>
        <vt:i4>5</vt:i4>
      </vt:variant>
      <vt:variant>
        <vt:lpwstr/>
      </vt:variant>
      <vt:variant>
        <vt:lpwstr>_Toc166512952</vt:lpwstr>
      </vt:variant>
      <vt:variant>
        <vt:i4>1245247</vt:i4>
      </vt:variant>
      <vt:variant>
        <vt:i4>278</vt:i4>
      </vt:variant>
      <vt:variant>
        <vt:i4>0</vt:i4>
      </vt:variant>
      <vt:variant>
        <vt:i4>5</vt:i4>
      </vt:variant>
      <vt:variant>
        <vt:lpwstr/>
      </vt:variant>
      <vt:variant>
        <vt:lpwstr>_Toc166512951</vt:lpwstr>
      </vt:variant>
      <vt:variant>
        <vt:i4>1245247</vt:i4>
      </vt:variant>
      <vt:variant>
        <vt:i4>272</vt:i4>
      </vt:variant>
      <vt:variant>
        <vt:i4>0</vt:i4>
      </vt:variant>
      <vt:variant>
        <vt:i4>5</vt:i4>
      </vt:variant>
      <vt:variant>
        <vt:lpwstr/>
      </vt:variant>
      <vt:variant>
        <vt:lpwstr>_Toc166512950</vt:lpwstr>
      </vt:variant>
      <vt:variant>
        <vt:i4>1179711</vt:i4>
      </vt:variant>
      <vt:variant>
        <vt:i4>266</vt:i4>
      </vt:variant>
      <vt:variant>
        <vt:i4>0</vt:i4>
      </vt:variant>
      <vt:variant>
        <vt:i4>5</vt:i4>
      </vt:variant>
      <vt:variant>
        <vt:lpwstr/>
      </vt:variant>
      <vt:variant>
        <vt:lpwstr>_Toc166512949</vt:lpwstr>
      </vt:variant>
      <vt:variant>
        <vt:i4>1179711</vt:i4>
      </vt:variant>
      <vt:variant>
        <vt:i4>260</vt:i4>
      </vt:variant>
      <vt:variant>
        <vt:i4>0</vt:i4>
      </vt:variant>
      <vt:variant>
        <vt:i4>5</vt:i4>
      </vt:variant>
      <vt:variant>
        <vt:lpwstr/>
      </vt:variant>
      <vt:variant>
        <vt:lpwstr>_Toc166512948</vt:lpwstr>
      </vt:variant>
      <vt:variant>
        <vt:i4>1179711</vt:i4>
      </vt:variant>
      <vt:variant>
        <vt:i4>254</vt:i4>
      </vt:variant>
      <vt:variant>
        <vt:i4>0</vt:i4>
      </vt:variant>
      <vt:variant>
        <vt:i4>5</vt:i4>
      </vt:variant>
      <vt:variant>
        <vt:lpwstr/>
      </vt:variant>
      <vt:variant>
        <vt:lpwstr>_Toc166512947</vt:lpwstr>
      </vt:variant>
      <vt:variant>
        <vt:i4>1179711</vt:i4>
      </vt:variant>
      <vt:variant>
        <vt:i4>248</vt:i4>
      </vt:variant>
      <vt:variant>
        <vt:i4>0</vt:i4>
      </vt:variant>
      <vt:variant>
        <vt:i4>5</vt:i4>
      </vt:variant>
      <vt:variant>
        <vt:lpwstr/>
      </vt:variant>
      <vt:variant>
        <vt:lpwstr>_Toc166512946</vt:lpwstr>
      </vt:variant>
      <vt:variant>
        <vt:i4>1179711</vt:i4>
      </vt:variant>
      <vt:variant>
        <vt:i4>242</vt:i4>
      </vt:variant>
      <vt:variant>
        <vt:i4>0</vt:i4>
      </vt:variant>
      <vt:variant>
        <vt:i4>5</vt:i4>
      </vt:variant>
      <vt:variant>
        <vt:lpwstr/>
      </vt:variant>
      <vt:variant>
        <vt:lpwstr>_Toc166512945</vt:lpwstr>
      </vt:variant>
      <vt:variant>
        <vt:i4>1179711</vt:i4>
      </vt:variant>
      <vt:variant>
        <vt:i4>236</vt:i4>
      </vt:variant>
      <vt:variant>
        <vt:i4>0</vt:i4>
      </vt:variant>
      <vt:variant>
        <vt:i4>5</vt:i4>
      </vt:variant>
      <vt:variant>
        <vt:lpwstr/>
      </vt:variant>
      <vt:variant>
        <vt:lpwstr>_Toc166512944</vt:lpwstr>
      </vt:variant>
      <vt:variant>
        <vt:i4>1179711</vt:i4>
      </vt:variant>
      <vt:variant>
        <vt:i4>230</vt:i4>
      </vt:variant>
      <vt:variant>
        <vt:i4>0</vt:i4>
      </vt:variant>
      <vt:variant>
        <vt:i4>5</vt:i4>
      </vt:variant>
      <vt:variant>
        <vt:lpwstr/>
      </vt:variant>
      <vt:variant>
        <vt:lpwstr>_Toc166512943</vt:lpwstr>
      </vt:variant>
      <vt:variant>
        <vt:i4>1179711</vt:i4>
      </vt:variant>
      <vt:variant>
        <vt:i4>224</vt:i4>
      </vt:variant>
      <vt:variant>
        <vt:i4>0</vt:i4>
      </vt:variant>
      <vt:variant>
        <vt:i4>5</vt:i4>
      </vt:variant>
      <vt:variant>
        <vt:lpwstr/>
      </vt:variant>
      <vt:variant>
        <vt:lpwstr>_Toc166512942</vt:lpwstr>
      </vt:variant>
      <vt:variant>
        <vt:i4>1179711</vt:i4>
      </vt:variant>
      <vt:variant>
        <vt:i4>218</vt:i4>
      </vt:variant>
      <vt:variant>
        <vt:i4>0</vt:i4>
      </vt:variant>
      <vt:variant>
        <vt:i4>5</vt:i4>
      </vt:variant>
      <vt:variant>
        <vt:lpwstr/>
      </vt:variant>
      <vt:variant>
        <vt:lpwstr>_Toc166512941</vt:lpwstr>
      </vt:variant>
      <vt:variant>
        <vt:i4>1179711</vt:i4>
      </vt:variant>
      <vt:variant>
        <vt:i4>212</vt:i4>
      </vt:variant>
      <vt:variant>
        <vt:i4>0</vt:i4>
      </vt:variant>
      <vt:variant>
        <vt:i4>5</vt:i4>
      </vt:variant>
      <vt:variant>
        <vt:lpwstr/>
      </vt:variant>
      <vt:variant>
        <vt:lpwstr>_Toc166512940</vt:lpwstr>
      </vt:variant>
      <vt:variant>
        <vt:i4>1376319</vt:i4>
      </vt:variant>
      <vt:variant>
        <vt:i4>206</vt:i4>
      </vt:variant>
      <vt:variant>
        <vt:i4>0</vt:i4>
      </vt:variant>
      <vt:variant>
        <vt:i4>5</vt:i4>
      </vt:variant>
      <vt:variant>
        <vt:lpwstr/>
      </vt:variant>
      <vt:variant>
        <vt:lpwstr>_Toc166512939</vt:lpwstr>
      </vt:variant>
      <vt:variant>
        <vt:i4>1376319</vt:i4>
      </vt:variant>
      <vt:variant>
        <vt:i4>200</vt:i4>
      </vt:variant>
      <vt:variant>
        <vt:i4>0</vt:i4>
      </vt:variant>
      <vt:variant>
        <vt:i4>5</vt:i4>
      </vt:variant>
      <vt:variant>
        <vt:lpwstr/>
      </vt:variant>
      <vt:variant>
        <vt:lpwstr>_Toc166512938</vt:lpwstr>
      </vt:variant>
      <vt:variant>
        <vt:i4>1376319</vt:i4>
      </vt:variant>
      <vt:variant>
        <vt:i4>194</vt:i4>
      </vt:variant>
      <vt:variant>
        <vt:i4>0</vt:i4>
      </vt:variant>
      <vt:variant>
        <vt:i4>5</vt:i4>
      </vt:variant>
      <vt:variant>
        <vt:lpwstr/>
      </vt:variant>
      <vt:variant>
        <vt:lpwstr>_Toc166512937</vt:lpwstr>
      </vt:variant>
      <vt:variant>
        <vt:i4>1376319</vt:i4>
      </vt:variant>
      <vt:variant>
        <vt:i4>188</vt:i4>
      </vt:variant>
      <vt:variant>
        <vt:i4>0</vt:i4>
      </vt:variant>
      <vt:variant>
        <vt:i4>5</vt:i4>
      </vt:variant>
      <vt:variant>
        <vt:lpwstr/>
      </vt:variant>
      <vt:variant>
        <vt:lpwstr>_Toc166512936</vt:lpwstr>
      </vt:variant>
      <vt:variant>
        <vt:i4>1376319</vt:i4>
      </vt:variant>
      <vt:variant>
        <vt:i4>182</vt:i4>
      </vt:variant>
      <vt:variant>
        <vt:i4>0</vt:i4>
      </vt:variant>
      <vt:variant>
        <vt:i4>5</vt:i4>
      </vt:variant>
      <vt:variant>
        <vt:lpwstr/>
      </vt:variant>
      <vt:variant>
        <vt:lpwstr>_Toc166512935</vt:lpwstr>
      </vt:variant>
      <vt:variant>
        <vt:i4>1376319</vt:i4>
      </vt:variant>
      <vt:variant>
        <vt:i4>176</vt:i4>
      </vt:variant>
      <vt:variant>
        <vt:i4>0</vt:i4>
      </vt:variant>
      <vt:variant>
        <vt:i4>5</vt:i4>
      </vt:variant>
      <vt:variant>
        <vt:lpwstr/>
      </vt:variant>
      <vt:variant>
        <vt:lpwstr>_Toc166512934</vt:lpwstr>
      </vt:variant>
      <vt:variant>
        <vt:i4>1376319</vt:i4>
      </vt:variant>
      <vt:variant>
        <vt:i4>170</vt:i4>
      </vt:variant>
      <vt:variant>
        <vt:i4>0</vt:i4>
      </vt:variant>
      <vt:variant>
        <vt:i4>5</vt:i4>
      </vt:variant>
      <vt:variant>
        <vt:lpwstr/>
      </vt:variant>
      <vt:variant>
        <vt:lpwstr>_Toc166512933</vt:lpwstr>
      </vt:variant>
      <vt:variant>
        <vt:i4>1376319</vt:i4>
      </vt:variant>
      <vt:variant>
        <vt:i4>164</vt:i4>
      </vt:variant>
      <vt:variant>
        <vt:i4>0</vt:i4>
      </vt:variant>
      <vt:variant>
        <vt:i4>5</vt:i4>
      </vt:variant>
      <vt:variant>
        <vt:lpwstr/>
      </vt:variant>
      <vt:variant>
        <vt:lpwstr>_Toc166512932</vt:lpwstr>
      </vt:variant>
      <vt:variant>
        <vt:i4>1376319</vt:i4>
      </vt:variant>
      <vt:variant>
        <vt:i4>158</vt:i4>
      </vt:variant>
      <vt:variant>
        <vt:i4>0</vt:i4>
      </vt:variant>
      <vt:variant>
        <vt:i4>5</vt:i4>
      </vt:variant>
      <vt:variant>
        <vt:lpwstr/>
      </vt:variant>
      <vt:variant>
        <vt:lpwstr>_Toc166512931</vt:lpwstr>
      </vt:variant>
      <vt:variant>
        <vt:i4>1376319</vt:i4>
      </vt:variant>
      <vt:variant>
        <vt:i4>152</vt:i4>
      </vt:variant>
      <vt:variant>
        <vt:i4>0</vt:i4>
      </vt:variant>
      <vt:variant>
        <vt:i4>5</vt:i4>
      </vt:variant>
      <vt:variant>
        <vt:lpwstr/>
      </vt:variant>
      <vt:variant>
        <vt:lpwstr>_Toc166512930</vt:lpwstr>
      </vt:variant>
      <vt:variant>
        <vt:i4>1310783</vt:i4>
      </vt:variant>
      <vt:variant>
        <vt:i4>146</vt:i4>
      </vt:variant>
      <vt:variant>
        <vt:i4>0</vt:i4>
      </vt:variant>
      <vt:variant>
        <vt:i4>5</vt:i4>
      </vt:variant>
      <vt:variant>
        <vt:lpwstr/>
      </vt:variant>
      <vt:variant>
        <vt:lpwstr>_Toc166512929</vt:lpwstr>
      </vt:variant>
      <vt:variant>
        <vt:i4>1310783</vt:i4>
      </vt:variant>
      <vt:variant>
        <vt:i4>140</vt:i4>
      </vt:variant>
      <vt:variant>
        <vt:i4>0</vt:i4>
      </vt:variant>
      <vt:variant>
        <vt:i4>5</vt:i4>
      </vt:variant>
      <vt:variant>
        <vt:lpwstr/>
      </vt:variant>
      <vt:variant>
        <vt:lpwstr>_Toc166512928</vt:lpwstr>
      </vt:variant>
      <vt:variant>
        <vt:i4>1310783</vt:i4>
      </vt:variant>
      <vt:variant>
        <vt:i4>134</vt:i4>
      </vt:variant>
      <vt:variant>
        <vt:i4>0</vt:i4>
      </vt:variant>
      <vt:variant>
        <vt:i4>5</vt:i4>
      </vt:variant>
      <vt:variant>
        <vt:lpwstr/>
      </vt:variant>
      <vt:variant>
        <vt:lpwstr>_Toc166512927</vt:lpwstr>
      </vt:variant>
      <vt:variant>
        <vt:i4>1310783</vt:i4>
      </vt:variant>
      <vt:variant>
        <vt:i4>128</vt:i4>
      </vt:variant>
      <vt:variant>
        <vt:i4>0</vt:i4>
      </vt:variant>
      <vt:variant>
        <vt:i4>5</vt:i4>
      </vt:variant>
      <vt:variant>
        <vt:lpwstr/>
      </vt:variant>
      <vt:variant>
        <vt:lpwstr>_Toc166512926</vt:lpwstr>
      </vt:variant>
      <vt:variant>
        <vt:i4>1310783</vt:i4>
      </vt:variant>
      <vt:variant>
        <vt:i4>122</vt:i4>
      </vt:variant>
      <vt:variant>
        <vt:i4>0</vt:i4>
      </vt:variant>
      <vt:variant>
        <vt:i4>5</vt:i4>
      </vt:variant>
      <vt:variant>
        <vt:lpwstr/>
      </vt:variant>
      <vt:variant>
        <vt:lpwstr>_Toc166512925</vt:lpwstr>
      </vt:variant>
      <vt:variant>
        <vt:i4>1310783</vt:i4>
      </vt:variant>
      <vt:variant>
        <vt:i4>116</vt:i4>
      </vt:variant>
      <vt:variant>
        <vt:i4>0</vt:i4>
      </vt:variant>
      <vt:variant>
        <vt:i4>5</vt:i4>
      </vt:variant>
      <vt:variant>
        <vt:lpwstr/>
      </vt:variant>
      <vt:variant>
        <vt:lpwstr>_Toc166512924</vt:lpwstr>
      </vt:variant>
      <vt:variant>
        <vt:i4>1310783</vt:i4>
      </vt:variant>
      <vt:variant>
        <vt:i4>110</vt:i4>
      </vt:variant>
      <vt:variant>
        <vt:i4>0</vt:i4>
      </vt:variant>
      <vt:variant>
        <vt:i4>5</vt:i4>
      </vt:variant>
      <vt:variant>
        <vt:lpwstr/>
      </vt:variant>
      <vt:variant>
        <vt:lpwstr>_Toc166512923</vt:lpwstr>
      </vt:variant>
      <vt:variant>
        <vt:i4>1310783</vt:i4>
      </vt:variant>
      <vt:variant>
        <vt:i4>104</vt:i4>
      </vt:variant>
      <vt:variant>
        <vt:i4>0</vt:i4>
      </vt:variant>
      <vt:variant>
        <vt:i4>5</vt:i4>
      </vt:variant>
      <vt:variant>
        <vt:lpwstr/>
      </vt:variant>
      <vt:variant>
        <vt:lpwstr>_Toc166512922</vt:lpwstr>
      </vt:variant>
      <vt:variant>
        <vt:i4>1310783</vt:i4>
      </vt:variant>
      <vt:variant>
        <vt:i4>98</vt:i4>
      </vt:variant>
      <vt:variant>
        <vt:i4>0</vt:i4>
      </vt:variant>
      <vt:variant>
        <vt:i4>5</vt:i4>
      </vt:variant>
      <vt:variant>
        <vt:lpwstr/>
      </vt:variant>
      <vt:variant>
        <vt:lpwstr>_Toc166512921</vt:lpwstr>
      </vt:variant>
      <vt:variant>
        <vt:i4>1310783</vt:i4>
      </vt:variant>
      <vt:variant>
        <vt:i4>92</vt:i4>
      </vt:variant>
      <vt:variant>
        <vt:i4>0</vt:i4>
      </vt:variant>
      <vt:variant>
        <vt:i4>5</vt:i4>
      </vt:variant>
      <vt:variant>
        <vt:lpwstr/>
      </vt:variant>
      <vt:variant>
        <vt:lpwstr>_Toc166512920</vt:lpwstr>
      </vt:variant>
      <vt:variant>
        <vt:i4>1507391</vt:i4>
      </vt:variant>
      <vt:variant>
        <vt:i4>86</vt:i4>
      </vt:variant>
      <vt:variant>
        <vt:i4>0</vt:i4>
      </vt:variant>
      <vt:variant>
        <vt:i4>5</vt:i4>
      </vt:variant>
      <vt:variant>
        <vt:lpwstr/>
      </vt:variant>
      <vt:variant>
        <vt:lpwstr>_Toc166512919</vt:lpwstr>
      </vt:variant>
      <vt:variant>
        <vt:i4>1507391</vt:i4>
      </vt:variant>
      <vt:variant>
        <vt:i4>80</vt:i4>
      </vt:variant>
      <vt:variant>
        <vt:i4>0</vt:i4>
      </vt:variant>
      <vt:variant>
        <vt:i4>5</vt:i4>
      </vt:variant>
      <vt:variant>
        <vt:lpwstr/>
      </vt:variant>
      <vt:variant>
        <vt:lpwstr>_Toc166512918</vt:lpwstr>
      </vt:variant>
      <vt:variant>
        <vt:i4>1507391</vt:i4>
      </vt:variant>
      <vt:variant>
        <vt:i4>74</vt:i4>
      </vt:variant>
      <vt:variant>
        <vt:i4>0</vt:i4>
      </vt:variant>
      <vt:variant>
        <vt:i4>5</vt:i4>
      </vt:variant>
      <vt:variant>
        <vt:lpwstr/>
      </vt:variant>
      <vt:variant>
        <vt:lpwstr>_Toc166512917</vt:lpwstr>
      </vt:variant>
      <vt:variant>
        <vt:i4>1507391</vt:i4>
      </vt:variant>
      <vt:variant>
        <vt:i4>68</vt:i4>
      </vt:variant>
      <vt:variant>
        <vt:i4>0</vt:i4>
      </vt:variant>
      <vt:variant>
        <vt:i4>5</vt:i4>
      </vt:variant>
      <vt:variant>
        <vt:lpwstr/>
      </vt:variant>
      <vt:variant>
        <vt:lpwstr>_Toc166512916</vt:lpwstr>
      </vt:variant>
      <vt:variant>
        <vt:i4>1507391</vt:i4>
      </vt:variant>
      <vt:variant>
        <vt:i4>62</vt:i4>
      </vt:variant>
      <vt:variant>
        <vt:i4>0</vt:i4>
      </vt:variant>
      <vt:variant>
        <vt:i4>5</vt:i4>
      </vt:variant>
      <vt:variant>
        <vt:lpwstr/>
      </vt:variant>
      <vt:variant>
        <vt:lpwstr>_Toc166512915</vt:lpwstr>
      </vt:variant>
      <vt:variant>
        <vt:i4>1507391</vt:i4>
      </vt:variant>
      <vt:variant>
        <vt:i4>56</vt:i4>
      </vt:variant>
      <vt:variant>
        <vt:i4>0</vt:i4>
      </vt:variant>
      <vt:variant>
        <vt:i4>5</vt:i4>
      </vt:variant>
      <vt:variant>
        <vt:lpwstr/>
      </vt:variant>
      <vt:variant>
        <vt:lpwstr>_Toc166512914</vt:lpwstr>
      </vt:variant>
      <vt:variant>
        <vt:i4>1507391</vt:i4>
      </vt:variant>
      <vt:variant>
        <vt:i4>50</vt:i4>
      </vt:variant>
      <vt:variant>
        <vt:i4>0</vt:i4>
      </vt:variant>
      <vt:variant>
        <vt:i4>5</vt:i4>
      </vt:variant>
      <vt:variant>
        <vt:lpwstr/>
      </vt:variant>
      <vt:variant>
        <vt:lpwstr>_Toc166512913</vt:lpwstr>
      </vt:variant>
      <vt:variant>
        <vt:i4>1507391</vt:i4>
      </vt:variant>
      <vt:variant>
        <vt:i4>44</vt:i4>
      </vt:variant>
      <vt:variant>
        <vt:i4>0</vt:i4>
      </vt:variant>
      <vt:variant>
        <vt:i4>5</vt:i4>
      </vt:variant>
      <vt:variant>
        <vt:lpwstr/>
      </vt:variant>
      <vt:variant>
        <vt:lpwstr>_Toc166512912</vt:lpwstr>
      </vt:variant>
      <vt:variant>
        <vt:i4>1507391</vt:i4>
      </vt:variant>
      <vt:variant>
        <vt:i4>38</vt:i4>
      </vt:variant>
      <vt:variant>
        <vt:i4>0</vt:i4>
      </vt:variant>
      <vt:variant>
        <vt:i4>5</vt:i4>
      </vt:variant>
      <vt:variant>
        <vt:lpwstr/>
      </vt:variant>
      <vt:variant>
        <vt:lpwstr>_Toc166512911</vt:lpwstr>
      </vt:variant>
      <vt:variant>
        <vt:i4>1507391</vt:i4>
      </vt:variant>
      <vt:variant>
        <vt:i4>32</vt:i4>
      </vt:variant>
      <vt:variant>
        <vt:i4>0</vt:i4>
      </vt:variant>
      <vt:variant>
        <vt:i4>5</vt:i4>
      </vt:variant>
      <vt:variant>
        <vt:lpwstr/>
      </vt:variant>
      <vt:variant>
        <vt:lpwstr>_Toc166512910</vt:lpwstr>
      </vt:variant>
      <vt:variant>
        <vt:i4>1441855</vt:i4>
      </vt:variant>
      <vt:variant>
        <vt:i4>26</vt:i4>
      </vt:variant>
      <vt:variant>
        <vt:i4>0</vt:i4>
      </vt:variant>
      <vt:variant>
        <vt:i4>5</vt:i4>
      </vt:variant>
      <vt:variant>
        <vt:lpwstr/>
      </vt:variant>
      <vt:variant>
        <vt:lpwstr>_Toc166512909</vt:lpwstr>
      </vt:variant>
      <vt:variant>
        <vt:i4>1441855</vt:i4>
      </vt:variant>
      <vt:variant>
        <vt:i4>20</vt:i4>
      </vt:variant>
      <vt:variant>
        <vt:i4>0</vt:i4>
      </vt:variant>
      <vt:variant>
        <vt:i4>5</vt:i4>
      </vt:variant>
      <vt:variant>
        <vt:lpwstr/>
      </vt:variant>
      <vt:variant>
        <vt:lpwstr>_Toc166512908</vt:lpwstr>
      </vt:variant>
      <vt:variant>
        <vt:i4>1441855</vt:i4>
      </vt:variant>
      <vt:variant>
        <vt:i4>14</vt:i4>
      </vt:variant>
      <vt:variant>
        <vt:i4>0</vt:i4>
      </vt:variant>
      <vt:variant>
        <vt:i4>5</vt:i4>
      </vt:variant>
      <vt:variant>
        <vt:lpwstr/>
      </vt:variant>
      <vt:variant>
        <vt:lpwstr>_Toc166512907</vt:lpwstr>
      </vt:variant>
      <vt:variant>
        <vt:i4>1441855</vt:i4>
      </vt:variant>
      <vt:variant>
        <vt:i4>8</vt:i4>
      </vt:variant>
      <vt:variant>
        <vt:i4>0</vt:i4>
      </vt:variant>
      <vt:variant>
        <vt:i4>5</vt:i4>
      </vt:variant>
      <vt:variant>
        <vt:lpwstr/>
      </vt:variant>
      <vt:variant>
        <vt:lpwstr>_Toc166512906</vt:lpwstr>
      </vt:variant>
      <vt:variant>
        <vt:i4>1441855</vt:i4>
      </vt:variant>
      <vt:variant>
        <vt:i4>2</vt:i4>
      </vt:variant>
      <vt:variant>
        <vt:i4>0</vt:i4>
      </vt:variant>
      <vt:variant>
        <vt:i4>5</vt:i4>
      </vt:variant>
      <vt:variant>
        <vt:lpwstr/>
      </vt:variant>
      <vt:variant>
        <vt:lpwstr>_Toc166512905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Maddocks</dc:creator>
  <cp:keywords/>
  <dc:description/>
  <cp:lastModifiedBy>Jacinta Stevens</cp:lastModifiedBy>
  <cp:revision>25</cp:revision>
  <cp:lastPrinted>2025-11-12T21:47:00Z</cp:lastPrinted>
  <dcterms:created xsi:type="dcterms:W3CDTF">2025-11-11T08:19:00Z</dcterms:created>
  <dcterms:modified xsi:type="dcterms:W3CDTF">2025-11-18T04:48:00Z</dcterms:modified>
</cp:coreProperties>
</file>