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3407A" w14:textId="625B8A45" w:rsidR="0036376E" w:rsidRPr="00365AE7" w:rsidRDefault="00D63AB5" w:rsidP="000C0677">
      <w:pPr>
        <w:spacing w:after="0" w:line="240" w:lineRule="auto"/>
        <w:jc w:val="center"/>
        <w:rPr>
          <w:color w:val="0070C0"/>
          <w:sz w:val="32"/>
          <w:szCs w:val="32"/>
        </w:rPr>
      </w:pPr>
      <w:bookmarkStart w:id="0" w:name="_Hlk176332885"/>
      <w:r w:rsidRPr="00365AE7">
        <w:rPr>
          <w:color w:val="0070C0"/>
          <w:sz w:val="32"/>
          <w:szCs w:val="32"/>
        </w:rPr>
        <w:t xml:space="preserve">Henderson Creek Wetland </w:t>
      </w:r>
      <w:r w:rsidR="00D438C1">
        <w:rPr>
          <w:color w:val="0070C0"/>
          <w:sz w:val="32"/>
          <w:szCs w:val="32"/>
        </w:rPr>
        <w:t xml:space="preserve">Park and </w:t>
      </w:r>
      <w:r w:rsidRPr="00365AE7">
        <w:rPr>
          <w:color w:val="0070C0"/>
          <w:sz w:val="32"/>
          <w:szCs w:val="32"/>
        </w:rPr>
        <w:t>Playground Renewal</w:t>
      </w:r>
    </w:p>
    <w:bookmarkEnd w:id="0"/>
    <w:p w14:paraId="34CAF7D0" w14:textId="23DD5F9D" w:rsidR="00EE5B68" w:rsidRPr="00365AE7" w:rsidRDefault="006874E9" w:rsidP="000C0677">
      <w:pPr>
        <w:spacing w:after="0" w:line="240" w:lineRule="auto"/>
        <w:jc w:val="center"/>
        <w:rPr>
          <w:color w:val="0070C0"/>
          <w:sz w:val="32"/>
          <w:szCs w:val="32"/>
        </w:rPr>
      </w:pPr>
      <w:r w:rsidRPr="00365AE7">
        <w:rPr>
          <w:color w:val="0070C0"/>
          <w:sz w:val="32"/>
          <w:szCs w:val="32"/>
        </w:rPr>
        <w:t>Engagement Summary</w:t>
      </w:r>
    </w:p>
    <w:p w14:paraId="43FE6D02" w14:textId="6A5C6ADC" w:rsidR="006874E9" w:rsidRPr="00365AE7" w:rsidRDefault="00D63AB5" w:rsidP="000C0677">
      <w:pPr>
        <w:spacing w:after="0" w:line="240" w:lineRule="auto"/>
        <w:jc w:val="center"/>
        <w:rPr>
          <w:color w:val="0070C0"/>
        </w:rPr>
      </w:pPr>
      <w:r w:rsidRPr="00365AE7">
        <w:rPr>
          <w:color w:val="0070C0"/>
        </w:rPr>
        <w:t>September</w:t>
      </w:r>
      <w:r w:rsidR="00CB7D21" w:rsidRPr="00365AE7">
        <w:rPr>
          <w:color w:val="0070C0"/>
        </w:rPr>
        <w:t xml:space="preserve"> </w:t>
      </w:r>
      <w:r w:rsidR="006874E9" w:rsidRPr="00365AE7">
        <w:rPr>
          <w:color w:val="0070C0"/>
        </w:rPr>
        <w:t>202</w:t>
      </w:r>
      <w:r w:rsidR="00CB7D21" w:rsidRPr="00365AE7">
        <w:rPr>
          <w:color w:val="0070C0"/>
        </w:rPr>
        <w:t>4</w:t>
      </w:r>
    </w:p>
    <w:p w14:paraId="5B1D3B34" w14:textId="77777777" w:rsidR="00A020F3" w:rsidRDefault="00A020F3" w:rsidP="00D63AB5">
      <w:pPr>
        <w:rPr>
          <w:color w:val="0070C0"/>
          <w:sz w:val="32"/>
          <w:szCs w:val="32"/>
        </w:rPr>
      </w:pPr>
      <w:bookmarkStart w:id="1" w:name="_Hlk137219878"/>
    </w:p>
    <w:p w14:paraId="319161FC" w14:textId="4F79F6C1" w:rsidR="00D63AB5" w:rsidRPr="00365AE7" w:rsidRDefault="000A5D9A" w:rsidP="00D63AB5">
      <w:pPr>
        <w:rPr>
          <w:color w:val="0070C0"/>
          <w:sz w:val="32"/>
          <w:szCs w:val="32"/>
        </w:rPr>
      </w:pPr>
      <w:r w:rsidRPr="00365AE7">
        <w:rPr>
          <w:color w:val="0070C0"/>
          <w:sz w:val="32"/>
          <w:szCs w:val="32"/>
        </w:rPr>
        <w:t xml:space="preserve">Introduction </w:t>
      </w:r>
      <w:bookmarkEnd w:id="1"/>
      <w:r w:rsidR="00365AE7">
        <w:rPr>
          <w:color w:val="0070C0"/>
          <w:sz w:val="32"/>
          <w:szCs w:val="32"/>
        </w:rPr>
        <w:br/>
      </w:r>
      <w:r w:rsidR="00D63AB5">
        <w:t xml:space="preserve">The City of Whittlesea has developed a concept plan for the renewal of </w:t>
      </w:r>
      <w:bookmarkStart w:id="2" w:name="_Hlk176338234"/>
      <w:r w:rsidR="00E22842">
        <w:t>Henderson Creek Wetland Park</w:t>
      </w:r>
      <w:r w:rsidR="00D63AB5">
        <w:t xml:space="preserve"> and playground</w:t>
      </w:r>
      <w:bookmarkEnd w:id="2"/>
      <w:r w:rsidR="00D63AB5">
        <w:t xml:space="preserve"> to offer improved choices for recreational activities locally.</w:t>
      </w:r>
    </w:p>
    <w:p w14:paraId="1D8F0526" w14:textId="35854230" w:rsidR="00D63AB5" w:rsidRDefault="00D63AB5" w:rsidP="00D63AB5">
      <w:r>
        <w:t xml:space="preserve">Council is supported by the State Government </w:t>
      </w:r>
      <w:r w:rsidRPr="00D63AB5">
        <w:rPr>
          <w:i/>
          <w:iCs/>
        </w:rPr>
        <w:t>Better Parks and Playgrounds program</w:t>
      </w:r>
      <w:r>
        <w:t xml:space="preserve"> to renew Henderson Creek Wetland Playground by creating a more accessible and larger playground and an exercise area. </w:t>
      </w:r>
    </w:p>
    <w:p w14:paraId="0F1A54F4" w14:textId="77777777" w:rsidR="00D63AB5" w:rsidRDefault="00D63AB5" w:rsidP="00D63AB5">
      <w:r>
        <w:t xml:space="preserve">The concept plan includes moving the play area to a more accessible and practical area, </w:t>
      </w:r>
      <w:proofErr w:type="gramStart"/>
      <w:r>
        <w:t>shelter</w:t>
      </w:r>
      <w:proofErr w:type="gramEnd"/>
      <w:r>
        <w:t xml:space="preserve"> and seating, drinking fountains, safer pedestrian crossing, landscaping and new exercise area.</w:t>
      </w:r>
    </w:p>
    <w:p w14:paraId="5EE5BFD6" w14:textId="27EDE20E" w:rsidR="005D17ED" w:rsidRPr="0019474B" w:rsidRDefault="006D3E06" w:rsidP="00C6561E">
      <w:pPr>
        <w:spacing w:after="0" w:line="240" w:lineRule="auto"/>
      </w:pPr>
      <w:r>
        <w:t xml:space="preserve">Council consulted with people who live, </w:t>
      </w:r>
      <w:proofErr w:type="gramStart"/>
      <w:r>
        <w:t>work</w:t>
      </w:r>
      <w:proofErr w:type="gramEnd"/>
      <w:r w:rsidR="00B21649">
        <w:t xml:space="preserve"> </w:t>
      </w:r>
      <w:r>
        <w:t xml:space="preserve">or visit the </w:t>
      </w:r>
      <w:r w:rsidR="00B261A9">
        <w:t>project</w:t>
      </w:r>
      <w:r w:rsidR="00BB7E36">
        <w:t xml:space="preserve"> area </w:t>
      </w:r>
      <w:r>
        <w:t xml:space="preserve">to </w:t>
      </w:r>
      <w:r w:rsidR="00B21649">
        <w:t>gain</w:t>
      </w:r>
      <w:r w:rsidR="00D63AB5">
        <w:t xml:space="preserve"> feedback on the </w:t>
      </w:r>
      <w:r w:rsidR="00B21649">
        <w:t xml:space="preserve">concept plan. </w:t>
      </w:r>
      <w:r w:rsidR="006A3C2F">
        <w:t xml:space="preserve">A total of 75 people participated in the consultation by </w:t>
      </w:r>
      <w:r w:rsidR="001D0D4F">
        <w:t>completing</w:t>
      </w:r>
      <w:r w:rsidR="006A3C2F">
        <w:t xml:space="preserve"> </w:t>
      </w:r>
      <w:r w:rsidR="077B30E6">
        <w:t xml:space="preserve">a </w:t>
      </w:r>
      <w:r w:rsidR="00F77CD6">
        <w:t xml:space="preserve">survey on the </w:t>
      </w:r>
      <w:r w:rsidR="00F77CD6" w:rsidRPr="378AB482">
        <w:rPr>
          <w:i/>
          <w:iCs/>
        </w:rPr>
        <w:t>Engage Whittlesea</w:t>
      </w:r>
      <w:r w:rsidR="00F77CD6">
        <w:t xml:space="preserve"> platform or visiting one of the two community-based pop-ups held nearby the </w:t>
      </w:r>
      <w:r w:rsidR="001D0D4F">
        <w:t>project area</w:t>
      </w:r>
      <w:r w:rsidR="006A3C2F">
        <w:t xml:space="preserve">, with 94% indicating satisfaction with the concept plan (selecting I like it a lot or I like it). </w:t>
      </w:r>
      <w:r w:rsidR="008A2540">
        <w:t xml:space="preserve">The feedback </w:t>
      </w:r>
      <w:r w:rsidR="00B21649">
        <w:t>captured</w:t>
      </w:r>
      <w:r w:rsidR="008A2540">
        <w:t xml:space="preserve"> </w:t>
      </w:r>
      <w:r w:rsidR="00B71E5E">
        <w:t>through the</w:t>
      </w:r>
      <w:r w:rsidR="0098158F">
        <w:t xml:space="preserve"> engagement</w:t>
      </w:r>
      <w:r w:rsidR="00B71E5E">
        <w:t xml:space="preserve"> </w:t>
      </w:r>
      <w:r w:rsidR="00C7314D">
        <w:t xml:space="preserve">will be </w:t>
      </w:r>
      <w:r w:rsidR="00E62348">
        <w:t xml:space="preserve">used </w:t>
      </w:r>
      <w:r w:rsidR="00B21649">
        <w:t>finalise the plan for the</w:t>
      </w:r>
      <w:r w:rsidR="00F5520E">
        <w:t xml:space="preserve"> </w:t>
      </w:r>
      <w:r w:rsidR="00EE0210">
        <w:t xml:space="preserve">Henderson Creek Wetland </w:t>
      </w:r>
      <w:r w:rsidR="00B21649">
        <w:t>Park and p</w:t>
      </w:r>
      <w:r w:rsidR="00EE0210">
        <w:t>layground Renewal</w:t>
      </w:r>
      <w:r w:rsidR="0098158F">
        <w:t>.</w:t>
      </w:r>
    </w:p>
    <w:p w14:paraId="41F61946" w14:textId="77777777" w:rsidR="00E83B9F" w:rsidRDefault="00E83B9F" w:rsidP="00C6561E">
      <w:pPr>
        <w:spacing w:after="0" w:line="240" w:lineRule="auto"/>
        <w:rPr>
          <w:color w:val="0070C0"/>
          <w:sz w:val="32"/>
          <w:szCs w:val="32"/>
        </w:rPr>
      </w:pPr>
    </w:p>
    <w:p w14:paraId="7DB19AA4" w14:textId="630495DD" w:rsidR="00394FBE" w:rsidRDefault="005D17ED" w:rsidP="00C6561E">
      <w:pPr>
        <w:spacing w:after="0" w:line="240" w:lineRule="auto"/>
      </w:pPr>
      <w:r w:rsidRPr="00365AE7">
        <w:rPr>
          <w:color w:val="0070C0"/>
          <w:sz w:val="32"/>
          <w:szCs w:val="32"/>
        </w:rPr>
        <w:t xml:space="preserve">How we engaged you </w:t>
      </w:r>
      <w:r w:rsidR="00365AE7">
        <w:rPr>
          <w:color w:val="0070C0"/>
          <w:sz w:val="32"/>
          <w:szCs w:val="32"/>
        </w:rPr>
        <w:br/>
      </w:r>
      <w:r w:rsidR="00394FBE">
        <w:t xml:space="preserve">The </w:t>
      </w:r>
      <w:bookmarkStart w:id="3" w:name="_Hlk176341059"/>
      <w:r w:rsidR="00EE0210" w:rsidRPr="00EE0210">
        <w:t>Henderson Creek Wetland Playground Renewal</w:t>
      </w:r>
      <w:r w:rsidR="00876A27">
        <w:t xml:space="preserve"> </w:t>
      </w:r>
      <w:r w:rsidR="00420BA2">
        <w:t>cons</w:t>
      </w:r>
      <w:r w:rsidR="00394FBE">
        <w:t xml:space="preserve">ultation </w:t>
      </w:r>
      <w:bookmarkEnd w:id="3"/>
      <w:r w:rsidR="00394FBE">
        <w:t xml:space="preserve">was open for community comment from </w:t>
      </w:r>
      <w:r w:rsidR="00EE0210">
        <w:t>19</w:t>
      </w:r>
      <w:r w:rsidR="005C44FD">
        <w:t xml:space="preserve"> A</w:t>
      </w:r>
      <w:r w:rsidR="00EE0210">
        <w:t>ugust</w:t>
      </w:r>
      <w:r w:rsidR="00876A27">
        <w:t xml:space="preserve"> to </w:t>
      </w:r>
      <w:r w:rsidR="00EE0210">
        <w:t xml:space="preserve">8 September </w:t>
      </w:r>
      <w:r w:rsidR="00394FBE">
        <w:t>202</w:t>
      </w:r>
      <w:r w:rsidR="00A72487">
        <w:t>4</w:t>
      </w:r>
      <w:r w:rsidR="008D3DA1">
        <w:t xml:space="preserve">. </w:t>
      </w:r>
      <w:r w:rsidR="00DF6C24">
        <w:t xml:space="preserve">Community feedback was sought online through Council’s </w:t>
      </w:r>
      <w:r w:rsidR="00DF6C24" w:rsidRPr="00A020F3">
        <w:rPr>
          <w:i/>
        </w:rPr>
        <w:t>Engage Whittlesea</w:t>
      </w:r>
      <w:r w:rsidR="00DF6C24">
        <w:t xml:space="preserve"> platform and through direct conversation a</w:t>
      </w:r>
      <w:r w:rsidR="00A904C8">
        <w:t>t</w:t>
      </w:r>
      <w:r w:rsidR="00DF6C24">
        <w:t xml:space="preserve"> </w:t>
      </w:r>
      <w:r w:rsidR="008E385C">
        <w:t>two scheduled pop-up dates</w:t>
      </w:r>
      <w:r w:rsidR="008D3DA1">
        <w:t>.</w:t>
      </w:r>
      <w:r w:rsidR="00DF6C24">
        <w:t xml:space="preserve"> </w:t>
      </w:r>
      <w:r w:rsidR="4F2385E5" w:rsidRPr="26B99F44">
        <w:t xml:space="preserve">The </w:t>
      </w:r>
      <w:r w:rsidR="4F2385E5" w:rsidRPr="00A020F3">
        <w:rPr>
          <w:i/>
        </w:rPr>
        <w:t>Engage Whittlesea</w:t>
      </w:r>
      <w:r w:rsidR="4F2385E5" w:rsidRPr="26B99F44">
        <w:t xml:space="preserve"> platform utilises an accessibility add-on ensuring that it is as accessible as possible for all users. The platform also has an in-built translation tool t</w:t>
      </w:r>
      <w:r w:rsidR="4F2385E5">
        <w:t>o mitigate any language barriers to participation, allowing the page to be translated into the top ten languages spoken within the municipality</w:t>
      </w:r>
      <w:r w:rsidR="00546BFA">
        <w:t xml:space="preserve">. </w:t>
      </w:r>
    </w:p>
    <w:p w14:paraId="02339A33" w14:textId="77777777" w:rsidR="005C0FCF" w:rsidRPr="00365AE7" w:rsidRDefault="005C0FCF" w:rsidP="00C6561E">
      <w:pPr>
        <w:spacing w:after="0" w:line="240" w:lineRule="auto"/>
        <w:rPr>
          <w:color w:val="0070C0"/>
          <w:sz w:val="32"/>
          <w:szCs w:val="32"/>
        </w:rPr>
      </w:pPr>
    </w:p>
    <w:p w14:paraId="6EB022DB" w14:textId="48603378" w:rsidR="005777DE" w:rsidRPr="0064414C" w:rsidRDefault="005777DE" w:rsidP="0064414C">
      <w:pPr>
        <w:spacing w:after="0" w:line="276" w:lineRule="auto"/>
        <w:rPr>
          <w:rFonts w:ascii="Calibri" w:eastAsia="Calibri" w:hAnsi="Calibri" w:cs="Calibri"/>
          <w:b/>
          <w:bCs/>
          <w:color w:val="000000" w:themeColor="text1"/>
        </w:rPr>
      </w:pPr>
      <w:r w:rsidRPr="0064414C">
        <w:rPr>
          <w:rFonts w:ascii="Calibri" w:eastAsia="Calibri" w:hAnsi="Calibri" w:cs="Calibri"/>
          <w:b/>
          <w:bCs/>
          <w:color w:val="000000" w:themeColor="text1"/>
        </w:rPr>
        <w:t>Engage page</w:t>
      </w:r>
    </w:p>
    <w:p w14:paraId="39E5EB77" w14:textId="6AF2A489" w:rsidR="006B067B" w:rsidRDefault="00844335" w:rsidP="00C020DE">
      <w:pPr>
        <w:spacing w:after="0" w:line="276" w:lineRule="auto"/>
      </w:pPr>
      <w:r w:rsidRPr="00D470A8">
        <w:rPr>
          <w:rFonts w:ascii="Calibri" w:eastAsia="Calibri" w:hAnsi="Calibri" w:cs="Calibri"/>
          <w:color w:val="000000" w:themeColor="text1"/>
        </w:rPr>
        <w:t>On the project</w:t>
      </w:r>
      <w:r w:rsidR="001E3C49">
        <w:rPr>
          <w:rFonts w:ascii="Calibri" w:eastAsia="Calibri" w:hAnsi="Calibri" w:cs="Calibri"/>
          <w:color w:val="000000" w:themeColor="text1"/>
        </w:rPr>
        <w:t>’</w:t>
      </w:r>
      <w:r w:rsidRPr="00D470A8">
        <w:rPr>
          <w:rFonts w:ascii="Calibri" w:eastAsia="Calibri" w:hAnsi="Calibri" w:cs="Calibri"/>
          <w:color w:val="000000" w:themeColor="text1"/>
        </w:rPr>
        <w:t>s Engage page</w:t>
      </w:r>
      <w:r w:rsidR="001E3C49">
        <w:rPr>
          <w:rFonts w:ascii="Calibri" w:eastAsia="Calibri" w:hAnsi="Calibri" w:cs="Calibri"/>
          <w:color w:val="000000" w:themeColor="text1"/>
        </w:rPr>
        <w:t>,</w:t>
      </w:r>
      <w:r w:rsidRPr="00D470A8">
        <w:rPr>
          <w:rFonts w:ascii="Calibri" w:eastAsia="Calibri" w:hAnsi="Calibri" w:cs="Calibri"/>
          <w:color w:val="000000" w:themeColor="text1"/>
        </w:rPr>
        <w:t xml:space="preserve"> participants were </w:t>
      </w:r>
      <w:r w:rsidR="008E385C">
        <w:rPr>
          <w:rFonts w:ascii="Calibri" w:eastAsia="Calibri" w:hAnsi="Calibri" w:cs="Calibri"/>
          <w:color w:val="000000" w:themeColor="text1"/>
        </w:rPr>
        <w:t>provided with a map of the proposed</w:t>
      </w:r>
      <w:r w:rsidR="00EE0210">
        <w:rPr>
          <w:rFonts w:ascii="Calibri" w:eastAsia="Calibri" w:hAnsi="Calibri" w:cs="Calibri"/>
          <w:color w:val="000000" w:themeColor="text1"/>
        </w:rPr>
        <w:t xml:space="preserve"> concept plan, with before and after images</w:t>
      </w:r>
      <w:r w:rsidR="005D2D6E">
        <w:rPr>
          <w:rFonts w:ascii="Calibri" w:eastAsia="Calibri" w:hAnsi="Calibri" w:cs="Calibri"/>
          <w:color w:val="000000" w:themeColor="text1"/>
        </w:rPr>
        <w:t xml:space="preserve">, an </w:t>
      </w:r>
      <w:proofErr w:type="gramStart"/>
      <w:r w:rsidR="005D2D6E">
        <w:rPr>
          <w:rFonts w:ascii="Calibri" w:eastAsia="Calibri" w:hAnsi="Calibri" w:cs="Calibri"/>
          <w:color w:val="000000" w:themeColor="text1"/>
        </w:rPr>
        <w:t>explanation</w:t>
      </w:r>
      <w:proofErr w:type="gramEnd"/>
      <w:r w:rsidR="005D2D6E">
        <w:rPr>
          <w:rFonts w:ascii="Calibri" w:eastAsia="Calibri" w:hAnsi="Calibri" w:cs="Calibri"/>
          <w:color w:val="000000" w:themeColor="text1"/>
        </w:rPr>
        <w:t xml:space="preserve"> and images of the type of upgrades planned for </w:t>
      </w:r>
      <w:r w:rsidR="00EE0210">
        <w:rPr>
          <w:rFonts w:ascii="Calibri" w:eastAsia="Calibri" w:hAnsi="Calibri" w:cs="Calibri"/>
          <w:color w:val="000000" w:themeColor="text1"/>
        </w:rPr>
        <w:t xml:space="preserve">the area for visual </w:t>
      </w:r>
      <w:r w:rsidR="005D2D6E">
        <w:rPr>
          <w:rFonts w:ascii="Calibri" w:eastAsia="Calibri" w:hAnsi="Calibri" w:cs="Calibri"/>
          <w:color w:val="000000" w:themeColor="text1"/>
        </w:rPr>
        <w:t>reference</w:t>
      </w:r>
      <w:r w:rsidR="008E385C">
        <w:rPr>
          <w:rFonts w:ascii="Calibri" w:eastAsia="Calibri" w:hAnsi="Calibri" w:cs="Calibri"/>
          <w:color w:val="000000" w:themeColor="text1"/>
        </w:rPr>
        <w:t xml:space="preserve">. </w:t>
      </w:r>
      <w:r w:rsidR="005D2D6E">
        <w:rPr>
          <w:rFonts w:ascii="Calibri" w:eastAsia="Calibri" w:hAnsi="Calibri" w:cs="Calibri"/>
          <w:color w:val="000000" w:themeColor="text1"/>
        </w:rPr>
        <w:t>Resident</w:t>
      </w:r>
      <w:r w:rsidR="008E385C">
        <w:rPr>
          <w:rFonts w:ascii="Calibri" w:eastAsia="Calibri" w:hAnsi="Calibri" w:cs="Calibri"/>
          <w:color w:val="000000" w:themeColor="text1"/>
        </w:rPr>
        <w:t xml:space="preserve">s were also </w:t>
      </w:r>
      <w:r w:rsidR="005E120C">
        <w:rPr>
          <w:rFonts w:ascii="Calibri" w:eastAsia="Calibri" w:hAnsi="Calibri" w:cs="Calibri"/>
          <w:color w:val="000000" w:themeColor="text1"/>
        </w:rPr>
        <w:t>i</w:t>
      </w:r>
      <w:r w:rsidR="00CE44D0">
        <w:rPr>
          <w:rFonts w:ascii="Calibri" w:eastAsia="Calibri" w:hAnsi="Calibri" w:cs="Calibri"/>
          <w:color w:val="000000" w:themeColor="text1"/>
        </w:rPr>
        <w:t xml:space="preserve">nvited to participate in </w:t>
      </w:r>
      <w:r w:rsidR="0030555A">
        <w:rPr>
          <w:rFonts w:ascii="Calibri" w:eastAsia="Calibri" w:hAnsi="Calibri" w:cs="Calibri"/>
          <w:color w:val="000000" w:themeColor="text1"/>
        </w:rPr>
        <w:t>a survey</w:t>
      </w:r>
      <w:r w:rsidR="00E00A24">
        <w:rPr>
          <w:rFonts w:ascii="Calibri" w:eastAsia="Calibri" w:hAnsi="Calibri" w:cs="Calibri"/>
          <w:color w:val="000000" w:themeColor="text1"/>
        </w:rPr>
        <w:t xml:space="preserve">. The survey asked </w:t>
      </w:r>
      <w:r w:rsidR="005C44FD">
        <w:rPr>
          <w:rFonts w:ascii="Calibri" w:eastAsia="Calibri" w:hAnsi="Calibri" w:cs="Calibri"/>
          <w:color w:val="000000" w:themeColor="text1"/>
        </w:rPr>
        <w:t xml:space="preserve">residents </w:t>
      </w:r>
      <w:r w:rsidR="005D2D6E">
        <w:rPr>
          <w:rFonts w:ascii="Calibri" w:eastAsia="Calibri" w:hAnsi="Calibri" w:cs="Calibri"/>
          <w:i/>
          <w:iCs/>
          <w:color w:val="000000" w:themeColor="text1"/>
        </w:rPr>
        <w:t xml:space="preserve">how </w:t>
      </w:r>
      <w:r w:rsidR="005D2D6E" w:rsidRPr="005D2D6E">
        <w:rPr>
          <w:rFonts w:ascii="Calibri" w:eastAsia="Calibri" w:hAnsi="Calibri" w:cs="Calibri"/>
          <w:i/>
          <w:iCs/>
          <w:color w:val="000000" w:themeColor="text1"/>
        </w:rPr>
        <w:t>they</w:t>
      </w:r>
      <w:r w:rsidR="00527A16" w:rsidRPr="005D2D6E">
        <w:rPr>
          <w:rFonts w:ascii="Calibri" w:eastAsia="Calibri" w:hAnsi="Calibri" w:cs="Calibri"/>
          <w:i/>
          <w:iCs/>
          <w:color w:val="000000" w:themeColor="text1"/>
        </w:rPr>
        <w:t xml:space="preserve"> </w:t>
      </w:r>
      <w:r w:rsidR="005D2D6E" w:rsidRPr="005D2D6E">
        <w:rPr>
          <w:rFonts w:ascii="Calibri" w:eastAsia="Calibri" w:hAnsi="Calibri" w:cs="Calibri"/>
          <w:i/>
          <w:iCs/>
          <w:color w:val="000000" w:themeColor="text1"/>
        </w:rPr>
        <w:t xml:space="preserve">felt about the </w:t>
      </w:r>
      <w:r w:rsidR="00CC0A42" w:rsidRPr="005D2D6E">
        <w:rPr>
          <w:rFonts w:ascii="Calibri" w:eastAsia="Calibri" w:hAnsi="Calibri" w:cs="Calibri"/>
          <w:i/>
          <w:iCs/>
          <w:color w:val="000000" w:themeColor="text1"/>
        </w:rPr>
        <w:t>Henderson Creek Park</w:t>
      </w:r>
      <w:r w:rsidR="005D2D6E" w:rsidRPr="005D2D6E">
        <w:rPr>
          <w:rFonts w:ascii="Calibri" w:eastAsia="Calibri" w:hAnsi="Calibri" w:cs="Calibri"/>
          <w:i/>
          <w:iCs/>
          <w:color w:val="000000" w:themeColor="text1"/>
        </w:rPr>
        <w:t xml:space="preserve"> and playground</w:t>
      </w:r>
      <w:r w:rsidR="005D2D6E">
        <w:rPr>
          <w:rFonts w:ascii="Calibri" w:eastAsia="Calibri" w:hAnsi="Calibri" w:cs="Calibri"/>
          <w:i/>
          <w:iCs/>
          <w:color w:val="000000" w:themeColor="text1"/>
        </w:rPr>
        <w:t xml:space="preserve"> concept plan</w:t>
      </w:r>
      <w:r w:rsidR="00527A16" w:rsidRPr="00527A16">
        <w:rPr>
          <w:rFonts w:ascii="Calibri" w:eastAsia="Calibri" w:hAnsi="Calibri" w:cs="Calibri"/>
          <w:i/>
          <w:iCs/>
          <w:color w:val="000000" w:themeColor="text1"/>
        </w:rPr>
        <w:t xml:space="preserve">, </w:t>
      </w:r>
      <w:r w:rsidR="005D2D6E">
        <w:rPr>
          <w:rFonts w:ascii="Calibri" w:eastAsia="Calibri" w:hAnsi="Calibri" w:cs="Calibri"/>
          <w:i/>
          <w:iCs/>
          <w:color w:val="000000" w:themeColor="text1"/>
        </w:rPr>
        <w:t>if there was anything they didn’t like about the plan,</w:t>
      </w:r>
      <w:r w:rsidR="005D2D6E" w:rsidRPr="005D2D6E">
        <w:rPr>
          <w:rFonts w:ascii="Calibri" w:eastAsia="Calibri" w:hAnsi="Calibri" w:cs="Calibri"/>
          <w:i/>
          <w:iCs/>
          <w:color w:val="000000" w:themeColor="text1"/>
        </w:rPr>
        <w:t xml:space="preserve"> </w:t>
      </w:r>
      <w:r w:rsidR="005D2D6E">
        <w:rPr>
          <w:rFonts w:ascii="Calibri" w:eastAsia="Calibri" w:hAnsi="Calibri" w:cs="Calibri"/>
          <w:i/>
          <w:iCs/>
          <w:color w:val="000000" w:themeColor="text1"/>
        </w:rPr>
        <w:t xml:space="preserve">if they </w:t>
      </w:r>
      <w:r w:rsidR="005D2D6E" w:rsidRPr="005D2D6E">
        <w:rPr>
          <w:rFonts w:ascii="Calibri" w:eastAsia="Calibri" w:hAnsi="Calibri" w:cs="Calibri"/>
          <w:i/>
          <w:iCs/>
          <w:color w:val="000000" w:themeColor="text1"/>
        </w:rPr>
        <w:t xml:space="preserve">use the existing </w:t>
      </w:r>
      <w:proofErr w:type="gramStart"/>
      <w:r w:rsidR="005D2D6E" w:rsidRPr="005D2D6E">
        <w:rPr>
          <w:rFonts w:ascii="Calibri" w:eastAsia="Calibri" w:hAnsi="Calibri" w:cs="Calibri"/>
          <w:i/>
          <w:iCs/>
          <w:color w:val="000000" w:themeColor="text1"/>
        </w:rPr>
        <w:t>BBQ's</w:t>
      </w:r>
      <w:proofErr w:type="gramEnd"/>
      <w:r w:rsidR="005D2D6E" w:rsidRPr="005D2D6E">
        <w:rPr>
          <w:rFonts w:ascii="Calibri" w:eastAsia="Calibri" w:hAnsi="Calibri" w:cs="Calibri"/>
          <w:i/>
          <w:iCs/>
          <w:color w:val="000000" w:themeColor="text1"/>
        </w:rPr>
        <w:t xml:space="preserve"> at Henderson creek park</w:t>
      </w:r>
      <w:r w:rsidR="005D2D6E">
        <w:rPr>
          <w:rFonts w:ascii="Calibri" w:eastAsia="Calibri" w:hAnsi="Calibri" w:cs="Calibri"/>
          <w:i/>
          <w:iCs/>
          <w:color w:val="000000" w:themeColor="text1"/>
        </w:rPr>
        <w:t xml:space="preserve">, </w:t>
      </w:r>
      <w:r w:rsidR="005D2D6E" w:rsidRPr="005D2D6E">
        <w:rPr>
          <w:rFonts w:ascii="Calibri" w:eastAsia="Calibri" w:hAnsi="Calibri" w:cs="Calibri"/>
          <w:color w:val="000000" w:themeColor="text1"/>
        </w:rPr>
        <w:t>and</w:t>
      </w:r>
      <w:r w:rsidR="005D2D6E">
        <w:rPr>
          <w:rFonts w:ascii="Calibri" w:eastAsia="Calibri" w:hAnsi="Calibri" w:cs="Calibri"/>
          <w:i/>
          <w:iCs/>
          <w:color w:val="000000" w:themeColor="text1"/>
        </w:rPr>
        <w:t xml:space="preserve"> if they </w:t>
      </w:r>
      <w:r w:rsidR="005D2D6E" w:rsidRPr="005D2D6E">
        <w:rPr>
          <w:rFonts w:ascii="Calibri" w:eastAsia="Calibri" w:hAnsi="Calibri" w:cs="Calibri"/>
          <w:i/>
          <w:iCs/>
          <w:color w:val="000000" w:themeColor="text1"/>
        </w:rPr>
        <w:t>support the proposed zebra crossing and bollards</w:t>
      </w:r>
      <w:r w:rsidR="006B067B">
        <w:rPr>
          <w:rFonts w:ascii="Calibri" w:eastAsia="Calibri" w:hAnsi="Calibri" w:cs="Calibri"/>
          <w:i/>
          <w:iCs/>
          <w:color w:val="000000" w:themeColor="text1"/>
        </w:rPr>
        <w:t xml:space="preserve">. </w:t>
      </w:r>
      <w:r w:rsidR="006B067B">
        <w:rPr>
          <w:rFonts w:ascii="Calibri" w:eastAsia="Calibri" w:hAnsi="Calibri" w:cs="Calibri"/>
          <w:color w:val="000000" w:themeColor="text1"/>
        </w:rPr>
        <w:t xml:space="preserve">The survey results aim to </w:t>
      </w:r>
      <w:r w:rsidR="006B067B" w:rsidRPr="006B067B">
        <w:rPr>
          <w:rFonts w:ascii="Calibri" w:eastAsia="Calibri" w:hAnsi="Calibri" w:cs="Calibri"/>
          <w:color w:val="000000" w:themeColor="text1"/>
        </w:rPr>
        <w:t>help</w:t>
      </w:r>
      <w:r w:rsidR="006B067B">
        <w:rPr>
          <w:rFonts w:ascii="Calibri" w:eastAsia="Calibri" w:hAnsi="Calibri" w:cs="Calibri"/>
          <w:color w:val="000000" w:themeColor="text1"/>
        </w:rPr>
        <w:t xml:space="preserve"> the project team </w:t>
      </w:r>
      <w:r w:rsidR="005C44FD" w:rsidRPr="005C44FD">
        <w:rPr>
          <w:rFonts w:ascii="Calibri" w:eastAsia="Calibri" w:hAnsi="Calibri" w:cs="Calibri"/>
          <w:color w:val="000000" w:themeColor="text1"/>
        </w:rPr>
        <w:t>identify top priorities</w:t>
      </w:r>
      <w:r w:rsidR="006B067B">
        <w:rPr>
          <w:rFonts w:ascii="Calibri" w:eastAsia="Calibri" w:hAnsi="Calibri" w:cs="Calibri"/>
          <w:color w:val="000000" w:themeColor="text1"/>
        </w:rPr>
        <w:t xml:space="preserve"> from a community and resident perspective</w:t>
      </w:r>
      <w:r w:rsidR="004D61C4" w:rsidRPr="004D0B4F">
        <w:t>.</w:t>
      </w:r>
    </w:p>
    <w:p w14:paraId="6332A88E" w14:textId="77777777" w:rsidR="00C020DE" w:rsidRDefault="00C020DE" w:rsidP="00C020DE">
      <w:pPr>
        <w:spacing w:after="0" w:line="276" w:lineRule="auto"/>
      </w:pPr>
    </w:p>
    <w:p w14:paraId="3B1CEFAB" w14:textId="7205B386" w:rsidR="005777DE" w:rsidRPr="0064414C" w:rsidRDefault="005777DE" w:rsidP="0064414C">
      <w:pPr>
        <w:spacing w:after="0" w:line="240" w:lineRule="auto"/>
        <w:rPr>
          <w:rFonts w:ascii="Calibri" w:eastAsia="Calibri" w:hAnsi="Calibri" w:cs="Calibri"/>
          <w:b/>
          <w:bCs/>
          <w:color w:val="000000" w:themeColor="text1"/>
        </w:rPr>
      </w:pPr>
      <w:r w:rsidRPr="0064414C">
        <w:rPr>
          <w:rFonts w:ascii="Calibri" w:eastAsia="Calibri" w:hAnsi="Calibri" w:cs="Calibri"/>
          <w:b/>
          <w:bCs/>
          <w:color w:val="000000" w:themeColor="text1"/>
        </w:rPr>
        <w:t>Community</w:t>
      </w:r>
      <w:r w:rsidR="00A020F3">
        <w:rPr>
          <w:rFonts w:ascii="Calibri" w:eastAsia="Calibri" w:hAnsi="Calibri" w:cs="Calibri"/>
          <w:b/>
          <w:bCs/>
          <w:color w:val="000000" w:themeColor="text1"/>
        </w:rPr>
        <w:t>-based p</w:t>
      </w:r>
      <w:r w:rsidRPr="0064414C">
        <w:rPr>
          <w:rFonts w:ascii="Calibri" w:eastAsia="Calibri" w:hAnsi="Calibri" w:cs="Calibri"/>
          <w:b/>
          <w:bCs/>
          <w:color w:val="000000" w:themeColor="text1"/>
        </w:rPr>
        <w:t>op-ups</w:t>
      </w:r>
    </w:p>
    <w:p w14:paraId="1AF940DD" w14:textId="442CCFF1" w:rsidR="002970C1" w:rsidRDefault="00747D20" w:rsidP="0064414C">
      <w:pPr>
        <w:spacing w:line="276" w:lineRule="auto"/>
        <w:rPr>
          <w:rFonts w:ascii="Calibri" w:eastAsia="Calibri" w:hAnsi="Calibri" w:cs="Calibri"/>
          <w:color w:val="000000" w:themeColor="text1"/>
        </w:rPr>
      </w:pPr>
      <w:r>
        <w:rPr>
          <w:rFonts w:ascii="Calibri" w:eastAsia="Calibri" w:hAnsi="Calibri" w:cs="Calibri"/>
          <w:color w:val="000000" w:themeColor="text1"/>
        </w:rPr>
        <w:t>T</w:t>
      </w:r>
      <w:r w:rsidR="00DF6C24" w:rsidRPr="00866559">
        <w:rPr>
          <w:rFonts w:ascii="Calibri" w:eastAsia="Calibri" w:hAnsi="Calibri" w:cs="Calibri"/>
          <w:color w:val="000000" w:themeColor="text1"/>
        </w:rPr>
        <w:t xml:space="preserve">he project team hosted </w:t>
      </w:r>
      <w:r w:rsidR="00527A16">
        <w:rPr>
          <w:rFonts w:ascii="Calibri" w:eastAsia="Calibri" w:hAnsi="Calibri" w:cs="Calibri"/>
          <w:color w:val="000000" w:themeColor="text1"/>
        </w:rPr>
        <w:t xml:space="preserve">two </w:t>
      </w:r>
      <w:r w:rsidR="00DF6C24" w:rsidRPr="00866559">
        <w:rPr>
          <w:rFonts w:ascii="Calibri" w:eastAsia="Calibri" w:hAnsi="Calibri" w:cs="Calibri"/>
          <w:color w:val="000000" w:themeColor="text1"/>
        </w:rPr>
        <w:t>community pop-up</w:t>
      </w:r>
      <w:r w:rsidR="00527A16">
        <w:rPr>
          <w:rFonts w:ascii="Calibri" w:eastAsia="Calibri" w:hAnsi="Calibri" w:cs="Calibri"/>
          <w:color w:val="000000" w:themeColor="text1"/>
        </w:rPr>
        <w:t>s</w:t>
      </w:r>
      <w:r>
        <w:rPr>
          <w:rFonts w:ascii="Calibri" w:eastAsia="Calibri" w:hAnsi="Calibri" w:cs="Calibri"/>
          <w:color w:val="000000" w:themeColor="text1"/>
        </w:rPr>
        <w:t xml:space="preserve"> </w:t>
      </w:r>
      <w:r w:rsidR="0047783E">
        <w:rPr>
          <w:rFonts w:ascii="Calibri" w:eastAsia="Calibri" w:hAnsi="Calibri" w:cs="Calibri"/>
          <w:color w:val="000000" w:themeColor="text1"/>
        </w:rPr>
        <w:t>nearby</w:t>
      </w:r>
      <w:r w:rsidR="00527A16">
        <w:rPr>
          <w:rFonts w:ascii="Calibri" w:eastAsia="Calibri" w:hAnsi="Calibri" w:cs="Calibri"/>
          <w:color w:val="000000" w:themeColor="text1"/>
        </w:rPr>
        <w:t xml:space="preserve"> th</w:t>
      </w:r>
      <w:r>
        <w:rPr>
          <w:rFonts w:ascii="Calibri" w:eastAsia="Calibri" w:hAnsi="Calibri" w:cs="Calibri"/>
          <w:color w:val="000000" w:themeColor="text1"/>
        </w:rPr>
        <w:t xml:space="preserve">e </w:t>
      </w:r>
      <w:r w:rsidR="0047783E">
        <w:rPr>
          <w:rFonts w:ascii="Calibri" w:eastAsia="Calibri" w:hAnsi="Calibri" w:cs="Calibri"/>
          <w:color w:val="000000" w:themeColor="text1"/>
        </w:rPr>
        <w:t>project area.</w:t>
      </w:r>
      <w:r w:rsidR="00527A16">
        <w:rPr>
          <w:rFonts w:ascii="Calibri" w:eastAsia="Calibri" w:hAnsi="Calibri" w:cs="Calibri"/>
          <w:color w:val="000000" w:themeColor="text1"/>
        </w:rPr>
        <w:t xml:space="preserve"> The first at </w:t>
      </w:r>
      <w:r w:rsidR="005D2D6E">
        <w:rPr>
          <w:rFonts w:ascii="Calibri" w:eastAsia="Calibri" w:hAnsi="Calibri" w:cs="Calibri"/>
          <w:color w:val="000000" w:themeColor="text1"/>
        </w:rPr>
        <w:t xml:space="preserve">Mill Park Village </w:t>
      </w:r>
      <w:r w:rsidR="00D91324">
        <w:rPr>
          <w:rFonts w:ascii="Calibri" w:eastAsia="Calibri" w:hAnsi="Calibri" w:cs="Calibri"/>
          <w:color w:val="000000" w:themeColor="text1"/>
        </w:rPr>
        <w:t>on T</w:t>
      </w:r>
      <w:r w:rsidR="005D2D6E">
        <w:rPr>
          <w:rFonts w:ascii="Calibri" w:eastAsia="Calibri" w:hAnsi="Calibri" w:cs="Calibri"/>
          <w:color w:val="000000" w:themeColor="text1"/>
        </w:rPr>
        <w:t>hursday 22 August</w:t>
      </w:r>
      <w:r w:rsidR="00E22842">
        <w:rPr>
          <w:rFonts w:ascii="Calibri" w:eastAsia="Calibri" w:hAnsi="Calibri" w:cs="Calibri"/>
          <w:color w:val="000000" w:themeColor="text1"/>
        </w:rPr>
        <w:t xml:space="preserve"> in the afternoon to take advantage of after school crowds</w:t>
      </w:r>
      <w:r w:rsidR="00D91324">
        <w:rPr>
          <w:rFonts w:ascii="Calibri" w:eastAsia="Calibri" w:hAnsi="Calibri" w:cs="Calibri"/>
          <w:color w:val="000000" w:themeColor="text1"/>
        </w:rPr>
        <w:t xml:space="preserve">, and then a </w:t>
      </w:r>
      <w:r w:rsidR="00D91324">
        <w:rPr>
          <w:rFonts w:ascii="Calibri" w:eastAsia="Calibri" w:hAnsi="Calibri" w:cs="Calibri"/>
          <w:color w:val="000000" w:themeColor="text1"/>
        </w:rPr>
        <w:lastRenderedPageBreak/>
        <w:t>second at The Promenade</w:t>
      </w:r>
      <w:r w:rsidR="0047783E">
        <w:rPr>
          <w:rFonts w:ascii="Calibri" w:eastAsia="Calibri" w:hAnsi="Calibri" w:cs="Calibri"/>
          <w:color w:val="000000" w:themeColor="text1"/>
        </w:rPr>
        <w:t xml:space="preserve"> shops in</w:t>
      </w:r>
      <w:r w:rsidR="00D91324">
        <w:rPr>
          <w:rFonts w:ascii="Calibri" w:eastAsia="Calibri" w:hAnsi="Calibri" w:cs="Calibri"/>
          <w:color w:val="000000" w:themeColor="text1"/>
        </w:rPr>
        <w:t xml:space="preserve"> South Morang on </w:t>
      </w:r>
      <w:r w:rsidR="00E22842">
        <w:rPr>
          <w:rFonts w:ascii="Calibri" w:eastAsia="Calibri" w:hAnsi="Calibri" w:cs="Calibri"/>
          <w:color w:val="000000" w:themeColor="text1"/>
        </w:rPr>
        <w:t>Wednesday 4 September</w:t>
      </w:r>
      <w:r w:rsidR="00D91324">
        <w:rPr>
          <w:rFonts w:ascii="Calibri" w:eastAsia="Calibri" w:hAnsi="Calibri" w:cs="Calibri"/>
          <w:color w:val="000000" w:themeColor="text1"/>
        </w:rPr>
        <w:t xml:space="preserve"> </w:t>
      </w:r>
      <w:r w:rsidR="002465E9">
        <w:rPr>
          <w:rFonts w:ascii="Calibri" w:eastAsia="Calibri" w:hAnsi="Calibri" w:cs="Calibri"/>
          <w:color w:val="000000" w:themeColor="text1"/>
        </w:rPr>
        <w:t>mid-morning</w:t>
      </w:r>
      <w:r w:rsidR="00D91324">
        <w:rPr>
          <w:rFonts w:ascii="Calibri" w:eastAsia="Calibri" w:hAnsi="Calibri" w:cs="Calibri"/>
          <w:color w:val="000000" w:themeColor="text1"/>
        </w:rPr>
        <w:t>, which took</w:t>
      </w:r>
      <w:r>
        <w:rPr>
          <w:rFonts w:ascii="Calibri" w:eastAsia="Calibri" w:hAnsi="Calibri" w:cs="Calibri"/>
          <w:color w:val="000000" w:themeColor="text1"/>
        </w:rPr>
        <w:t xml:space="preserve"> advantage of a large variety of residents </w:t>
      </w:r>
      <w:r w:rsidR="00E22842">
        <w:rPr>
          <w:rFonts w:ascii="Calibri" w:eastAsia="Calibri" w:hAnsi="Calibri" w:cs="Calibri"/>
          <w:color w:val="000000" w:themeColor="text1"/>
        </w:rPr>
        <w:t xml:space="preserve">using and/or visiting the </w:t>
      </w:r>
      <w:r>
        <w:rPr>
          <w:rFonts w:ascii="Calibri" w:eastAsia="Calibri" w:hAnsi="Calibri" w:cs="Calibri"/>
          <w:color w:val="000000" w:themeColor="text1"/>
        </w:rPr>
        <w:t>space</w:t>
      </w:r>
      <w:r w:rsidR="00DF6C24" w:rsidRPr="00866559">
        <w:rPr>
          <w:rFonts w:ascii="Calibri" w:eastAsia="Calibri" w:hAnsi="Calibri" w:cs="Calibri"/>
          <w:color w:val="000000" w:themeColor="text1"/>
        </w:rPr>
        <w:t xml:space="preserve">. </w:t>
      </w:r>
    </w:p>
    <w:p w14:paraId="6A9E8203" w14:textId="5E8154B7" w:rsidR="00C86E46" w:rsidRDefault="00D91324" w:rsidP="0064414C">
      <w:pPr>
        <w:spacing w:line="276" w:lineRule="auto"/>
      </w:pPr>
      <w:r>
        <w:rPr>
          <w:rFonts w:ascii="Calibri" w:eastAsia="Calibri" w:hAnsi="Calibri" w:cs="Calibri"/>
          <w:color w:val="000000" w:themeColor="text1"/>
        </w:rPr>
        <w:t xml:space="preserve">The project team supplied large scale maps of the area </w:t>
      </w:r>
      <w:r w:rsidR="00D717B5">
        <w:rPr>
          <w:rFonts w:ascii="Calibri" w:eastAsia="Calibri" w:hAnsi="Calibri" w:cs="Calibri"/>
          <w:color w:val="000000" w:themeColor="text1"/>
        </w:rPr>
        <w:t xml:space="preserve">(appendix 1) </w:t>
      </w:r>
      <w:r>
        <w:rPr>
          <w:rFonts w:ascii="Calibri" w:eastAsia="Calibri" w:hAnsi="Calibri" w:cs="Calibri"/>
          <w:color w:val="000000" w:themeColor="text1"/>
        </w:rPr>
        <w:t>and spoke to residents in detail about any concerns they had</w:t>
      </w:r>
      <w:r w:rsidR="00954AA1">
        <w:rPr>
          <w:rFonts w:ascii="Calibri" w:eastAsia="Calibri" w:hAnsi="Calibri" w:cs="Calibri"/>
          <w:color w:val="000000" w:themeColor="text1"/>
        </w:rPr>
        <w:t xml:space="preserve"> </w:t>
      </w:r>
      <w:r>
        <w:rPr>
          <w:rFonts w:ascii="Calibri" w:eastAsia="Calibri" w:hAnsi="Calibri" w:cs="Calibri"/>
          <w:color w:val="000000" w:themeColor="text1"/>
        </w:rPr>
        <w:t>and made sure they understood the</w:t>
      </w:r>
      <w:r w:rsidR="00F5520E">
        <w:rPr>
          <w:rFonts w:ascii="Calibri" w:eastAsia="Calibri" w:hAnsi="Calibri" w:cs="Calibri"/>
          <w:color w:val="000000" w:themeColor="text1"/>
        </w:rPr>
        <w:t xml:space="preserve"> planning</w:t>
      </w:r>
      <w:r>
        <w:rPr>
          <w:rFonts w:ascii="Calibri" w:eastAsia="Calibri" w:hAnsi="Calibri" w:cs="Calibri"/>
          <w:color w:val="000000" w:themeColor="text1"/>
        </w:rPr>
        <w:t xml:space="preserve"> process and how decisions were made</w:t>
      </w:r>
      <w:r w:rsidR="00954AA1">
        <w:rPr>
          <w:rFonts w:ascii="Calibri" w:eastAsia="Calibri" w:hAnsi="Calibri" w:cs="Calibri"/>
          <w:color w:val="000000" w:themeColor="text1"/>
        </w:rPr>
        <w:t xml:space="preserve">. </w:t>
      </w:r>
      <w:r w:rsidR="00D32909">
        <w:t xml:space="preserve">There was also opportunity for them to </w:t>
      </w:r>
      <w:r w:rsidR="00954AA1">
        <w:t xml:space="preserve">voice </w:t>
      </w:r>
      <w:r w:rsidR="00D32909">
        <w:t>additional suggestions</w:t>
      </w:r>
      <w:r w:rsidR="00954AA1">
        <w:t xml:space="preserve"> to the project team</w:t>
      </w:r>
      <w:r w:rsidR="00D32909">
        <w:t>.</w:t>
      </w:r>
    </w:p>
    <w:p w14:paraId="1E7EA792" w14:textId="253B098E" w:rsidR="00954AA1" w:rsidRDefault="00EF2305" w:rsidP="001D0D4F">
      <w:pPr>
        <w:spacing w:line="276" w:lineRule="auto"/>
        <w:jc w:val="center"/>
        <w:rPr>
          <w:noProof/>
          <w:shd w:val="clear" w:color="auto" w:fill="FFFFFF"/>
        </w:rPr>
      </w:pPr>
      <w:r>
        <w:rPr>
          <w:noProof/>
          <w:shd w:val="clear" w:color="auto" w:fill="FFFFFF"/>
        </w:rPr>
        <w:drawing>
          <wp:inline distT="0" distB="0" distL="0" distR="0" wp14:anchorId="3B0BBE1A" wp14:editId="624A4326">
            <wp:extent cx="2495550" cy="1871663"/>
            <wp:effectExtent l="0" t="0" r="0" b="0"/>
            <wp:docPr id="10" name="Picture 10" descr="The project team chatting to community at the Mill Park Village shopping centre about the Henderson Creek Wetland proposed concept pl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he project team chatting to community at the Mill Park Village shopping centre about the Henderson Creek Wetland proposed concept plan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96930" cy="1872698"/>
                    </a:xfrm>
                    <a:prstGeom prst="rect">
                      <a:avLst/>
                    </a:prstGeom>
                  </pic:spPr>
                </pic:pic>
              </a:graphicData>
            </a:graphic>
          </wp:inline>
        </w:drawing>
      </w:r>
      <w:r w:rsidR="00A85004">
        <w:rPr>
          <w:noProof/>
          <w:shd w:val="clear" w:color="auto" w:fill="FFFFFF"/>
        </w:rPr>
        <w:t xml:space="preserve">  </w:t>
      </w:r>
      <w:r w:rsidR="001D0D4F">
        <w:rPr>
          <w:noProof/>
          <w:shd w:val="clear" w:color="auto" w:fill="FFFFFF"/>
        </w:rPr>
        <w:t xml:space="preserve">  </w:t>
      </w:r>
      <w:r w:rsidR="00A85004">
        <w:rPr>
          <w:noProof/>
          <w:shd w:val="clear" w:color="auto" w:fill="FFFFFF"/>
        </w:rPr>
        <w:drawing>
          <wp:inline distT="0" distB="0" distL="0" distR="0" wp14:anchorId="605D077A" wp14:editId="4DC65209">
            <wp:extent cx="2505075" cy="1878943"/>
            <wp:effectExtent l="0" t="0" r="0" b="7620"/>
            <wp:docPr id="11" name="Picture 11" descr="Project team speaking to community members about the proposed upgr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roject team speaking to community members about the proposed upgrade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18814" cy="1889248"/>
                    </a:xfrm>
                    <a:prstGeom prst="rect">
                      <a:avLst/>
                    </a:prstGeom>
                  </pic:spPr>
                </pic:pic>
              </a:graphicData>
            </a:graphic>
          </wp:inline>
        </w:drawing>
      </w:r>
    </w:p>
    <w:p w14:paraId="5E344D66" w14:textId="6F7A305C" w:rsidR="00FA4C46" w:rsidRPr="00B21649" w:rsidRDefault="0073245C" w:rsidP="00B21649">
      <w:pPr>
        <w:spacing w:line="276" w:lineRule="auto"/>
        <w:rPr>
          <w:i/>
          <w:sz w:val="20"/>
          <w:szCs w:val="20"/>
        </w:rPr>
      </w:pPr>
      <w:r w:rsidRPr="00C65611">
        <w:rPr>
          <w:i/>
          <w:iCs/>
          <w:sz w:val="20"/>
          <w:szCs w:val="20"/>
        </w:rPr>
        <w:t xml:space="preserve">Above: </w:t>
      </w:r>
      <w:r w:rsidR="00E22842" w:rsidRPr="00E22842">
        <w:rPr>
          <w:i/>
          <w:iCs/>
          <w:sz w:val="20"/>
          <w:szCs w:val="20"/>
        </w:rPr>
        <w:t>Henderson Creek Wetland Playground Renewal</w:t>
      </w:r>
      <w:r w:rsidR="00954AA1">
        <w:rPr>
          <w:i/>
          <w:iCs/>
          <w:sz w:val="20"/>
          <w:szCs w:val="20"/>
        </w:rPr>
        <w:t xml:space="preserve"> </w:t>
      </w:r>
      <w:r w:rsidRPr="00C65611">
        <w:rPr>
          <w:i/>
          <w:iCs/>
          <w:sz w:val="20"/>
          <w:szCs w:val="20"/>
        </w:rPr>
        <w:t>pop-up</w:t>
      </w:r>
      <w:r w:rsidR="00683BB2">
        <w:rPr>
          <w:i/>
          <w:iCs/>
          <w:sz w:val="20"/>
          <w:szCs w:val="20"/>
        </w:rPr>
        <w:t xml:space="preserve"> at </w:t>
      </w:r>
      <w:r w:rsidR="00E22842">
        <w:rPr>
          <w:i/>
          <w:iCs/>
          <w:sz w:val="20"/>
          <w:szCs w:val="20"/>
        </w:rPr>
        <w:t>Mill Park Village</w:t>
      </w:r>
    </w:p>
    <w:p w14:paraId="48C83FA0" w14:textId="77777777" w:rsidR="00B21649" w:rsidRDefault="00B21649" w:rsidP="00FA4C46">
      <w:pPr>
        <w:spacing w:after="0" w:line="276" w:lineRule="auto"/>
        <w:rPr>
          <w:rFonts w:ascii="Calibri" w:eastAsia="Calibri" w:hAnsi="Calibri" w:cs="Calibri"/>
          <w:color w:val="000000" w:themeColor="text1"/>
        </w:rPr>
      </w:pPr>
    </w:p>
    <w:p w14:paraId="4661BB63" w14:textId="7092BF78" w:rsidR="00FA4C46" w:rsidRPr="00FA4C46" w:rsidRDefault="00FA4C46" w:rsidP="00FA4C46">
      <w:pPr>
        <w:spacing w:after="0" w:line="276" w:lineRule="auto"/>
        <w:rPr>
          <w:rFonts w:ascii="Calibri" w:eastAsia="Calibri" w:hAnsi="Calibri" w:cs="Calibri"/>
          <w:color w:val="000000" w:themeColor="text1"/>
        </w:rPr>
      </w:pPr>
      <w:r>
        <w:rPr>
          <w:rFonts w:ascii="Calibri" w:eastAsia="Calibri" w:hAnsi="Calibri" w:cs="Calibri"/>
          <w:color w:val="000000" w:themeColor="text1"/>
        </w:rPr>
        <w:t>Residents who attended the community pop ups</w:t>
      </w:r>
      <w:r w:rsidRPr="00FA4C46">
        <w:rPr>
          <w:rFonts w:ascii="Calibri" w:eastAsia="Calibri" w:hAnsi="Calibri" w:cs="Calibri"/>
          <w:color w:val="000000" w:themeColor="text1"/>
        </w:rPr>
        <w:t xml:space="preserve"> were provided with Henderson Creek Wetland Playground Renewal consultation </w:t>
      </w:r>
      <w:r w:rsidR="00B21649">
        <w:rPr>
          <w:rFonts w:ascii="Calibri" w:eastAsia="Calibri" w:hAnsi="Calibri" w:cs="Calibri"/>
          <w:color w:val="000000" w:themeColor="text1"/>
        </w:rPr>
        <w:t>inclusions</w:t>
      </w:r>
      <w:r w:rsidRPr="00FA4C46">
        <w:rPr>
          <w:rFonts w:ascii="Calibri" w:eastAsia="Calibri" w:hAnsi="Calibri" w:cs="Calibri"/>
          <w:color w:val="000000" w:themeColor="text1"/>
        </w:rPr>
        <w:t xml:space="preserve"> listed on a dot board (see below). Participants were provided with </w:t>
      </w:r>
      <w:r w:rsidR="00F81148">
        <w:rPr>
          <w:rFonts w:ascii="Calibri" w:eastAsia="Calibri" w:hAnsi="Calibri" w:cs="Calibri"/>
          <w:color w:val="000000" w:themeColor="text1"/>
        </w:rPr>
        <w:t>two</w:t>
      </w:r>
      <w:r w:rsidRPr="00FA4C46">
        <w:rPr>
          <w:rFonts w:ascii="Calibri" w:eastAsia="Calibri" w:hAnsi="Calibri" w:cs="Calibri"/>
          <w:color w:val="000000" w:themeColor="text1"/>
        </w:rPr>
        <w:t xml:space="preserve"> dots and asked to place a dot </w:t>
      </w:r>
      <w:r w:rsidR="00B21649">
        <w:rPr>
          <w:rFonts w:ascii="Calibri" w:eastAsia="Calibri" w:hAnsi="Calibri" w:cs="Calibri"/>
          <w:color w:val="000000" w:themeColor="text1"/>
        </w:rPr>
        <w:t>to indicate their level of</w:t>
      </w:r>
      <w:r w:rsidR="00F81148">
        <w:rPr>
          <w:rFonts w:ascii="Calibri" w:eastAsia="Calibri" w:hAnsi="Calibri" w:cs="Calibri"/>
          <w:color w:val="000000" w:themeColor="text1"/>
        </w:rPr>
        <w:t xml:space="preserve"> support for the concept plan ranging </w:t>
      </w:r>
      <w:r w:rsidR="00F81148" w:rsidRPr="00F81148">
        <w:rPr>
          <w:rFonts w:ascii="Calibri" w:eastAsia="Calibri" w:hAnsi="Calibri" w:cs="Calibri"/>
          <w:color w:val="000000" w:themeColor="text1"/>
        </w:rPr>
        <w:t xml:space="preserve">from </w:t>
      </w:r>
      <w:r w:rsidR="00F81148" w:rsidRPr="00F81148">
        <w:rPr>
          <w:rFonts w:ascii="Calibri" w:eastAsia="Calibri" w:hAnsi="Calibri" w:cs="Calibri"/>
          <w:i/>
          <w:iCs/>
          <w:color w:val="000000" w:themeColor="text1"/>
        </w:rPr>
        <w:t>I like it a Lot</w:t>
      </w:r>
      <w:r w:rsidR="00F81148">
        <w:rPr>
          <w:rFonts w:ascii="Calibri" w:eastAsia="Calibri" w:hAnsi="Calibri" w:cs="Calibri"/>
          <w:color w:val="000000" w:themeColor="text1"/>
        </w:rPr>
        <w:t xml:space="preserve"> to </w:t>
      </w:r>
      <w:r w:rsidR="00F81148" w:rsidRPr="00F81148">
        <w:rPr>
          <w:rFonts w:ascii="Calibri" w:eastAsia="Calibri" w:hAnsi="Calibri" w:cs="Calibri"/>
          <w:i/>
          <w:iCs/>
          <w:color w:val="000000" w:themeColor="text1"/>
        </w:rPr>
        <w:t xml:space="preserve">I don’t like it at </w:t>
      </w:r>
      <w:proofErr w:type="gramStart"/>
      <w:r w:rsidR="00F81148" w:rsidRPr="00F81148">
        <w:rPr>
          <w:rFonts w:ascii="Calibri" w:eastAsia="Calibri" w:hAnsi="Calibri" w:cs="Calibri"/>
          <w:i/>
          <w:iCs/>
          <w:color w:val="000000" w:themeColor="text1"/>
        </w:rPr>
        <w:t>all</w:t>
      </w:r>
      <w:r w:rsidR="00F81148">
        <w:rPr>
          <w:rFonts w:ascii="Calibri" w:eastAsia="Calibri" w:hAnsi="Calibri" w:cs="Calibri"/>
          <w:color w:val="000000" w:themeColor="text1"/>
        </w:rPr>
        <w:t xml:space="preserve">, </w:t>
      </w:r>
      <w:r w:rsidR="00B21649">
        <w:rPr>
          <w:rFonts w:ascii="Calibri" w:eastAsia="Calibri" w:hAnsi="Calibri" w:cs="Calibri"/>
          <w:color w:val="000000" w:themeColor="text1"/>
        </w:rPr>
        <w:t>and</w:t>
      </w:r>
      <w:proofErr w:type="gramEnd"/>
      <w:r w:rsidR="00B21649">
        <w:rPr>
          <w:rFonts w:ascii="Calibri" w:eastAsia="Calibri" w:hAnsi="Calibri" w:cs="Calibri"/>
          <w:color w:val="000000" w:themeColor="text1"/>
        </w:rPr>
        <w:t xml:space="preserve"> use the second dot to identify whether they</w:t>
      </w:r>
      <w:r w:rsidR="00F81148">
        <w:rPr>
          <w:rFonts w:ascii="Calibri" w:eastAsia="Calibri" w:hAnsi="Calibri" w:cs="Calibri"/>
          <w:color w:val="000000" w:themeColor="text1"/>
        </w:rPr>
        <w:t xml:space="preserve"> use the current BBQ area</w:t>
      </w:r>
      <w:r w:rsidR="00B21649">
        <w:rPr>
          <w:rFonts w:ascii="Calibri" w:eastAsia="Calibri" w:hAnsi="Calibri" w:cs="Calibri"/>
          <w:color w:val="000000" w:themeColor="text1"/>
        </w:rPr>
        <w:t xml:space="preserve">. There was also </w:t>
      </w:r>
      <w:r w:rsidRPr="00FA4C46">
        <w:rPr>
          <w:rFonts w:ascii="Calibri" w:eastAsia="Calibri" w:hAnsi="Calibri" w:cs="Calibri"/>
          <w:color w:val="000000" w:themeColor="text1"/>
        </w:rPr>
        <w:t xml:space="preserve">an </w:t>
      </w:r>
      <w:r w:rsidR="00B21649">
        <w:rPr>
          <w:rFonts w:ascii="Calibri" w:eastAsia="Calibri" w:hAnsi="Calibri" w:cs="Calibri"/>
          <w:color w:val="000000" w:themeColor="text1"/>
        </w:rPr>
        <w:t>area for them to add additional</w:t>
      </w:r>
      <w:r w:rsidRPr="00FA4C46">
        <w:rPr>
          <w:rFonts w:ascii="Calibri" w:eastAsia="Calibri" w:hAnsi="Calibri" w:cs="Calibri"/>
          <w:color w:val="000000" w:themeColor="text1"/>
        </w:rPr>
        <w:t xml:space="preserve"> comments</w:t>
      </w:r>
      <w:r w:rsidR="00B21649">
        <w:rPr>
          <w:rFonts w:ascii="Calibri" w:eastAsia="Calibri" w:hAnsi="Calibri" w:cs="Calibri"/>
          <w:color w:val="000000" w:themeColor="text1"/>
        </w:rPr>
        <w:t>.</w:t>
      </w:r>
    </w:p>
    <w:p w14:paraId="2E5E9F7B" w14:textId="65F1C3F5" w:rsidR="00FA4C46" w:rsidRPr="00FA4C46" w:rsidRDefault="001D0D4F" w:rsidP="00FA4C46">
      <w:pPr>
        <w:spacing w:after="0" w:line="276" w:lineRule="auto"/>
        <w:rPr>
          <w:rFonts w:ascii="Calibri" w:eastAsia="Calibri" w:hAnsi="Calibri" w:cs="Calibri"/>
          <w:color w:val="000000" w:themeColor="text1"/>
        </w:rPr>
      </w:pPr>
      <w:r>
        <w:rPr>
          <w:rFonts w:ascii="Calibri" w:eastAsia="Calibri" w:hAnsi="Calibri" w:cs="Calibri"/>
          <w:noProof/>
          <w:color w:val="000000" w:themeColor="text1"/>
        </w:rPr>
        <w:drawing>
          <wp:anchor distT="0" distB="0" distL="114300" distR="114300" simplePos="0" relativeHeight="251658247" behindDoc="0" locked="0" layoutInCell="1" allowOverlap="1" wp14:anchorId="72C17CC6" wp14:editId="311A568B">
            <wp:simplePos x="0" y="0"/>
            <wp:positionH relativeFrom="column">
              <wp:posOffset>1552575</wp:posOffset>
            </wp:positionH>
            <wp:positionV relativeFrom="paragraph">
              <wp:posOffset>11430</wp:posOffset>
            </wp:positionV>
            <wp:extent cx="2173098" cy="3076575"/>
            <wp:effectExtent l="0" t="0" r="0" b="0"/>
            <wp:wrapNone/>
            <wp:docPr id="13" name="Picture 13" descr="Henderson Creek Wetland information and dot bo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Henderson Creek Wetland information and dot board "/>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75055" cy="3079346"/>
                    </a:xfrm>
                    <a:prstGeom prst="rect">
                      <a:avLst/>
                    </a:prstGeom>
                  </pic:spPr>
                </pic:pic>
              </a:graphicData>
            </a:graphic>
            <wp14:sizeRelH relativeFrom="margin">
              <wp14:pctWidth>0</wp14:pctWidth>
            </wp14:sizeRelH>
            <wp14:sizeRelV relativeFrom="margin">
              <wp14:pctHeight>0</wp14:pctHeight>
            </wp14:sizeRelV>
          </wp:anchor>
        </w:drawing>
      </w:r>
    </w:p>
    <w:p w14:paraId="61227EE6" w14:textId="1C14D310" w:rsidR="00B21649" w:rsidRDefault="00B21649" w:rsidP="00FA4C46">
      <w:pPr>
        <w:spacing w:after="0" w:line="276" w:lineRule="auto"/>
        <w:rPr>
          <w:rFonts w:ascii="Calibri" w:eastAsia="Calibri" w:hAnsi="Calibri" w:cs="Calibri"/>
          <w:color w:val="000000" w:themeColor="text1"/>
        </w:rPr>
      </w:pPr>
    </w:p>
    <w:p w14:paraId="42D9DC69" w14:textId="3C499526" w:rsidR="00B21649" w:rsidRDefault="00B21649" w:rsidP="00FA4C46">
      <w:pPr>
        <w:spacing w:after="0" w:line="276" w:lineRule="auto"/>
        <w:rPr>
          <w:rFonts w:ascii="Calibri" w:eastAsia="Calibri" w:hAnsi="Calibri" w:cs="Calibri"/>
          <w:color w:val="000000" w:themeColor="text1"/>
        </w:rPr>
      </w:pPr>
    </w:p>
    <w:p w14:paraId="293E0877" w14:textId="3AD51405" w:rsidR="00B21649" w:rsidRDefault="00B21649" w:rsidP="00FA4C46">
      <w:pPr>
        <w:spacing w:after="0" w:line="276" w:lineRule="auto"/>
        <w:rPr>
          <w:rFonts w:ascii="Calibri" w:eastAsia="Calibri" w:hAnsi="Calibri" w:cs="Calibri"/>
          <w:color w:val="000000" w:themeColor="text1"/>
        </w:rPr>
      </w:pPr>
    </w:p>
    <w:p w14:paraId="25B7C2A6" w14:textId="20728AF7" w:rsidR="00B21649" w:rsidRDefault="00B21649" w:rsidP="00FA4C46">
      <w:pPr>
        <w:spacing w:after="0" w:line="276" w:lineRule="auto"/>
        <w:rPr>
          <w:rFonts w:ascii="Calibri" w:eastAsia="Calibri" w:hAnsi="Calibri" w:cs="Calibri"/>
          <w:color w:val="000000" w:themeColor="text1"/>
        </w:rPr>
      </w:pPr>
    </w:p>
    <w:p w14:paraId="13916766" w14:textId="238E0F87" w:rsidR="00B21649" w:rsidRDefault="00B21649" w:rsidP="00FA4C46">
      <w:pPr>
        <w:spacing w:after="0" w:line="276" w:lineRule="auto"/>
        <w:rPr>
          <w:rFonts w:ascii="Calibri" w:eastAsia="Calibri" w:hAnsi="Calibri" w:cs="Calibri"/>
          <w:color w:val="000000" w:themeColor="text1"/>
        </w:rPr>
      </w:pPr>
    </w:p>
    <w:p w14:paraId="29AC6C4E" w14:textId="35298F7F" w:rsidR="00B21649" w:rsidRDefault="00B21649" w:rsidP="00FA4C46">
      <w:pPr>
        <w:spacing w:after="0" w:line="276" w:lineRule="auto"/>
        <w:rPr>
          <w:rFonts w:ascii="Calibri" w:eastAsia="Calibri" w:hAnsi="Calibri" w:cs="Calibri"/>
          <w:color w:val="000000" w:themeColor="text1"/>
        </w:rPr>
      </w:pPr>
    </w:p>
    <w:p w14:paraId="2E770AF4" w14:textId="77777777" w:rsidR="00B21649" w:rsidRDefault="00B21649" w:rsidP="00FA4C46">
      <w:pPr>
        <w:spacing w:after="0" w:line="276" w:lineRule="auto"/>
        <w:rPr>
          <w:rFonts w:ascii="Calibri" w:eastAsia="Calibri" w:hAnsi="Calibri" w:cs="Calibri"/>
          <w:color w:val="000000" w:themeColor="text1"/>
        </w:rPr>
      </w:pPr>
    </w:p>
    <w:p w14:paraId="241AEE34" w14:textId="09F19FCB" w:rsidR="00B21649" w:rsidRDefault="00B21649" w:rsidP="00FA4C46">
      <w:pPr>
        <w:spacing w:after="0" w:line="276" w:lineRule="auto"/>
        <w:rPr>
          <w:rFonts w:ascii="Calibri" w:eastAsia="Calibri" w:hAnsi="Calibri" w:cs="Calibri"/>
          <w:color w:val="000000" w:themeColor="text1"/>
        </w:rPr>
      </w:pPr>
    </w:p>
    <w:p w14:paraId="4DC75605" w14:textId="77777777" w:rsidR="00B21649" w:rsidRDefault="00B21649" w:rsidP="00FA4C46">
      <w:pPr>
        <w:spacing w:after="0" w:line="276" w:lineRule="auto"/>
        <w:rPr>
          <w:rFonts w:ascii="Calibri" w:eastAsia="Calibri" w:hAnsi="Calibri" w:cs="Calibri"/>
          <w:color w:val="000000" w:themeColor="text1"/>
        </w:rPr>
      </w:pPr>
    </w:p>
    <w:p w14:paraId="5B87C5C9" w14:textId="049C1960" w:rsidR="00B21649" w:rsidRDefault="00B21649" w:rsidP="00FA4C46">
      <w:pPr>
        <w:spacing w:after="0" w:line="276" w:lineRule="auto"/>
        <w:rPr>
          <w:rFonts w:ascii="Calibri" w:eastAsia="Calibri" w:hAnsi="Calibri" w:cs="Calibri"/>
          <w:color w:val="000000" w:themeColor="text1"/>
        </w:rPr>
      </w:pPr>
    </w:p>
    <w:p w14:paraId="7233F11B" w14:textId="77777777" w:rsidR="00B21649" w:rsidRDefault="00B21649" w:rsidP="00FA4C46">
      <w:pPr>
        <w:spacing w:after="0" w:line="276" w:lineRule="auto"/>
        <w:rPr>
          <w:rFonts w:ascii="Calibri" w:eastAsia="Calibri" w:hAnsi="Calibri" w:cs="Calibri"/>
          <w:color w:val="000000" w:themeColor="text1"/>
        </w:rPr>
      </w:pPr>
    </w:p>
    <w:p w14:paraId="47D65221" w14:textId="77777777" w:rsidR="00B21649" w:rsidRDefault="00B21649" w:rsidP="00FA4C46">
      <w:pPr>
        <w:spacing w:after="0" w:line="276" w:lineRule="auto"/>
        <w:rPr>
          <w:rFonts w:ascii="Calibri" w:eastAsia="Calibri" w:hAnsi="Calibri" w:cs="Calibri"/>
          <w:color w:val="000000" w:themeColor="text1"/>
        </w:rPr>
      </w:pPr>
    </w:p>
    <w:p w14:paraId="6744B8C7" w14:textId="77777777" w:rsidR="00B21649" w:rsidRDefault="00B21649" w:rsidP="00FA4C46">
      <w:pPr>
        <w:spacing w:after="0" w:line="276" w:lineRule="auto"/>
        <w:rPr>
          <w:rFonts w:ascii="Calibri" w:eastAsia="Calibri" w:hAnsi="Calibri" w:cs="Calibri"/>
          <w:color w:val="000000" w:themeColor="text1"/>
        </w:rPr>
      </w:pPr>
    </w:p>
    <w:p w14:paraId="2FFDA06F" w14:textId="77777777" w:rsidR="00B21649" w:rsidRDefault="00B21649" w:rsidP="00FA4C46">
      <w:pPr>
        <w:spacing w:after="0" w:line="276" w:lineRule="auto"/>
        <w:rPr>
          <w:rFonts w:ascii="Calibri" w:eastAsia="Calibri" w:hAnsi="Calibri" w:cs="Calibri"/>
          <w:color w:val="000000" w:themeColor="text1"/>
        </w:rPr>
      </w:pPr>
    </w:p>
    <w:p w14:paraId="347A7648" w14:textId="77777777" w:rsidR="00881019" w:rsidRDefault="00881019" w:rsidP="00FA4C46">
      <w:pPr>
        <w:spacing w:after="0" w:line="276" w:lineRule="auto"/>
        <w:rPr>
          <w:rFonts w:ascii="Calibri" w:eastAsia="Calibri" w:hAnsi="Calibri" w:cs="Calibri"/>
          <w:color w:val="000000" w:themeColor="text1"/>
        </w:rPr>
      </w:pPr>
    </w:p>
    <w:p w14:paraId="73CFD9A0" w14:textId="1F401FEE" w:rsidR="00FA4C46" w:rsidRPr="00F81148" w:rsidRDefault="00FA4C46" w:rsidP="00F81148">
      <w:pPr>
        <w:spacing w:after="0" w:line="276" w:lineRule="auto"/>
        <w:rPr>
          <w:rFonts w:ascii="Calibri" w:eastAsia="Calibri" w:hAnsi="Calibri" w:cs="Calibri"/>
          <w:color w:val="000000" w:themeColor="text1"/>
        </w:rPr>
      </w:pPr>
      <w:r w:rsidRPr="00FA4C46">
        <w:rPr>
          <w:i/>
          <w:iCs/>
          <w:sz w:val="18"/>
          <w:szCs w:val="18"/>
        </w:rPr>
        <w:t xml:space="preserve">Above: Activity board used at the </w:t>
      </w:r>
      <w:r w:rsidR="002D7715" w:rsidRPr="002D7715">
        <w:rPr>
          <w:i/>
          <w:iCs/>
          <w:sz w:val="18"/>
          <w:szCs w:val="18"/>
        </w:rPr>
        <w:t xml:space="preserve">Henderson Creek Wetland Park and playground upgrade </w:t>
      </w:r>
      <w:r w:rsidRPr="00FA4C46">
        <w:rPr>
          <w:i/>
          <w:iCs/>
          <w:sz w:val="18"/>
          <w:szCs w:val="18"/>
        </w:rPr>
        <w:t>community-based pop-up</w:t>
      </w:r>
      <w:r w:rsidR="00CC0A42">
        <w:rPr>
          <w:i/>
          <w:iCs/>
          <w:sz w:val="18"/>
          <w:szCs w:val="18"/>
        </w:rPr>
        <w:t>s</w:t>
      </w:r>
      <w:r w:rsidRPr="00FA4C46">
        <w:rPr>
          <w:i/>
          <w:iCs/>
          <w:sz w:val="18"/>
          <w:szCs w:val="18"/>
        </w:rPr>
        <w:t xml:space="preserve"> </w:t>
      </w:r>
    </w:p>
    <w:p w14:paraId="29118271" w14:textId="77777777" w:rsidR="00C020DE" w:rsidRDefault="00C020DE" w:rsidP="0064414C">
      <w:pPr>
        <w:spacing w:after="0"/>
        <w:rPr>
          <w:b/>
          <w:bCs/>
        </w:rPr>
      </w:pPr>
    </w:p>
    <w:p w14:paraId="2BF3EB7E" w14:textId="29792F1F" w:rsidR="00D13F5F" w:rsidRPr="0064414C" w:rsidRDefault="00D13F5F" w:rsidP="0064414C">
      <w:pPr>
        <w:spacing w:after="0"/>
        <w:rPr>
          <w:b/>
          <w:bCs/>
        </w:rPr>
      </w:pPr>
      <w:r w:rsidRPr="0064414C">
        <w:rPr>
          <w:b/>
          <w:bCs/>
        </w:rPr>
        <w:t>Project Promotion</w:t>
      </w:r>
    </w:p>
    <w:p w14:paraId="0997E3B0" w14:textId="1AF9CCD3" w:rsidR="00DF6C24" w:rsidRPr="004D0B4F" w:rsidRDefault="00DF6C24" w:rsidP="00DF6C24">
      <w:r w:rsidRPr="004D0B4F">
        <w:t xml:space="preserve">The </w:t>
      </w:r>
      <w:r w:rsidR="005E6711">
        <w:t xml:space="preserve">opportunity to participate in the </w:t>
      </w:r>
      <w:r w:rsidRPr="004D0B4F">
        <w:t xml:space="preserve">community engagement was promoted through a </w:t>
      </w:r>
      <w:r w:rsidR="004C5CE8">
        <w:t xml:space="preserve">targeted </w:t>
      </w:r>
      <w:r w:rsidR="003D68E1">
        <w:t>campaign</w:t>
      </w:r>
      <w:r w:rsidRPr="004D0B4F">
        <w:t xml:space="preserve"> including: </w:t>
      </w:r>
    </w:p>
    <w:p w14:paraId="6990FF95" w14:textId="10226423" w:rsidR="00DF6C24" w:rsidRDefault="00DF6C24" w:rsidP="00B21649">
      <w:pPr>
        <w:pStyle w:val="ListParagraph"/>
        <w:numPr>
          <w:ilvl w:val="0"/>
          <w:numId w:val="2"/>
        </w:numPr>
        <w:spacing w:after="0" w:line="240" w:lineRule="auto"/>
        <w:ind w:left="284" w:hanging="284"/>
      </w:pPr>
      <w:r w:rsidRPr="004D0B4F">
        <w:t>Council</w:t>
      </w:r>
      <w:r w:rsidR="00335AF5">
        <w:t>’s</w:t>
      </w:r>
      <w:r w:rsidRPr="004D0B4F">
        <w:t xml:space="preserve"> digital engage</w:t>
      </w:r>
      <w:r w:rsidR="003B3360">
        <w:t>ment</w:t>
      </w:r>
      <w:r w:rsidRPr="004D0B4F">
        <w:t xml:space="preserve"> platform </w:t>
      </w:r>
      <w:r w:rsidRPr="003B3360">
        <w:rPr>
          <w:i/>
          <w:iCs/>
        </w:rPr>
        <w:t>Engage Whittlesea</w:t>
      </w:r>
      <w:r w:rsidRPr="004D0B4F">
        <w:t xml:space="preserve"> </w:t>
      </w:r>
    </w:p>
    <w:p w14:paraId="475169A6" w14:textId="7F2D162E" w:rsidR="003960B5" w:rsidRDefault="00EF2305" w:rsidP="00276819">
      <w:pPr>
        <w:pStyle w:val="ListParagraph"/>
        <w:numPr>
          <w:ilvl w:val="0"/>
          <w:numId w:val="2"/>
        </w:numPr>
        <w:spacing w:after="0" w:line="240" w:lineRule="auto"/>
        <w:ind w:left="284" w:hanging="284"/>
      </w:pPr>
      <w:r>
        <w:t xml:space="preserve">Direct mail through a letterbox drop to homes </w:t>
      </w:r>
      <w:r w:rsidR="00B21649">
        <w:t>adjacent to</w:t>
      </w:r>
      <w:r w:rsidR="009A0196">
        <w:t xml:space="preserve"> the </w:t>
      </w:r>
      <w:r w:rsidR="00B21649">
        <w:t>project</w:t>
      </w:r>
      <w:r w:rsidR="009A0196">
        <w:t xml:space="preserve"> area</w:t>
      </w:r>
      <w:r w:rsidR="00B21649">
        <w:t xml:space="preserve"> (map in appendix 2)</w:t>
      </w:r>
      <w:r w:rsidR="009642A0">
        <w:t>.</w:t>
      </w:r>
      <w:r>
        <w:t xml:space="preserve"> </w:t>
      </w:r>
    </w:p>
    <w:p w14:paraId="749AE918" w14:textId="77777777" w:rsidR="00C6561E" w:rsidRPr="00C6561E" w:rsidRDefault="00C6561E" w:rsidP="00C6561E">
      <w:pPr>
        <w:pStyle w:val="ListParagraph"/>
        <w:spacing w:after="0" w:line="240" w:lineRule="auto"/>
        <w:ind w:left="284"/>
        <w:rPr>
          <w:rStyle w:val="Heading2Char"/>
          <w:rFonts w:asciiTheme="minorHAnsi" w:eastAsiaTheme="minorHAnsi" w:hAnsiTheme="minorHAnsi" w:cstheme="minorBidi"/>
          <w:color w:val="auto"/>
          <w:sz w:val="32"/>
          <w:szCs w:val="32"/>
        </w:rPr>
      </w:pPr>
    </w:p>
    <w:p w14:paraId="77D821F7" w14:textId="2D2D7163" w:rsidR="00F94068" w:rsidRPr="009642A0" w:rsidRDefault="006063EF" w:rsidP="00276819">
      <w:pPr>
        <w:rPr>
          <w:color w:val="0070C0"/>
          <w:sz w:val="32"/>
          <w:szCs w:val="32"/>
        </w:rPr>
      </w:pPr>
      <w:r w:rsidRPr="00365AE7">
        <w:rPr>
          <w:color w:val="0070C0"/>
          <w:sz w:val="32"/>
          <w:szCs w:val="32"/>
        </w:rPr>
        <w:t xml:space="preserve">Participation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3"/>
        <w:gridCol w:w="7211"/>
      </w:tblGrid>
      <w:tr w:rsidR="0003604C" w14:paraId="23C6F8E7" w14:textId="77777777" w:rsidTr="639BBDB1">
        <w:trPr>
          <w:trHeight w:val="1074"/>
        </w:trPr>
        <w:tc>
          <w:tcPr>
            <w:tcW w:w="1573" w:type="dxa"/>
            <w:vAlign w:val="center"/>
          </w:tcPr>
          <w:p w14:paraId="4FE0FB11" w14:textId="4E7E9853" w:rsidR="0003604C" w:rsidRPr="00273601" w:rsidRDefault="0003604C" w:rsidP="00273601">
            <w:pPr>
              <w:jc w:val="center"/>
              <w:rPr>
                <w:sz w:val="24"/>
                <w:szCs w:val="24"/>
              </w:rPr>
            </w:pPr>
            <w:r>
              <w:rPr>
                <w:noProof/>
                <w:sz w:val="24"/>
                <w:szCs w:val="24"/>
              </w:rPr>
              <w:drawing>
                <wp:anchor distT="0" distB="0" distL="114300" distR="114300" simplePos="0" relativeHeight="251658240" behindDoc="0" locked="0" layoutInCell="1" allowOverlap="1" wp14:anchorId="72860DA5" wp14:editId="346B13AA">
                  <wp:simplePos x="0" y="0"/>
                  <wp:positionH relativeFrom="column">
                    <wp:posOffset>128270</wp:posOffset>
                  </wp:positionH>
                  <wp:positionV relativeFrom="paragraph">
                    <wp:posOffset>13335</wp:posOffset>
                  </wp:positionV>
                  <wp:extent cx="590550" cy="590550"/>
                  <wp:effectExtent l="0" t="0" r="0" b="0"/>
                  <wp:wrapNone/>
                  <wp:docPr id="25" name="Picture 25" descr="A black and white icon of a pop up st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black and white icon of a pop up stal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0550" cy="590550"/>
                          </a:xfrm>
                          <a:prstGeom prst="rect">
                            <a:avLst/>
                          </a:prstGeom>
                        </pic:spPr>
                      </pic:pic>
                    </a:graphicData>
                  </a:graphic>
                  <wp14:sizeRelH relativeFrom="margin">
                    <wp14:pctWidth>0</wp14:pctWidth>
                  </wp14:sizeRelH>
                  <wp14:sizeRelV relativeFrom="margin">
                    <wp14:pctHeight>0</wp14:pctHeight>
                  </wp14:sizeRelV>
                </wp:anchor>
              </w:drawing>
            </w:r>
          </w:p>
        </w:tc>
        <w:tc>
          <w:tcPr>
            <w:tcW w:w="7211" w:type="dxa"/>
            <w:vAlign w:val="center"/>
          </w:tcPr>
          <w:p w14:paraId="050C8B81" w14:textId="44FC60DE" w:rsidR="008E5193" w:rsidRDefault="00323127" w:rsidP="00276819">
            <w:pPr>
              <w:rPr>
                <w:sz w:val="24"/>
                <w:szCs w:val="24"/>
                <w:highlight w:val="yellow"/>
              </w:rPr>
            </w:pPr>
            <w:r w:rsidRPr="00F90652">
              <w:t xml:space="preserve">We hosted </w:t>
            </w:r>
            <w:r w:rsidR="00D717B5">
              <w:t>two</w:t>
            </w:r>
            <w:r w:rsidRPr="00F90652">
              <w:t xml:space="preserve"> community</w:t>
            </w:r>
            <w:r w:rsidR="00A563F7" w:rsidRPr="00F90652">
              <w:t>-</w:t>
            </w:r>
            <w:r w:rsidRPr="00F90652">
              <w:t xml:space="preserve">based </w:t>
            </w:r>
            <w:r w:rsidR="00BD0BA7" w:rsidRPr="00F90652">
              <w:t>pop-ups</w:t>
            </w:r>
            <w:r w:rsidRPr="00F90652">
              <w:t xml:space="preserve"> with </w:t>
            </w:r>
            <w:r w:rsidR="002E6632">
              <w:t>45</w:t>
            </w:r>
            <w:r w:rsidR="00105918">
              <w:t xml:space="preserve"> residents taking the opportunity to speak with the project team members</w:t>
            </w:r>
            <w:r w:rsidRPr="00F90652">
              <w:t>.</w:t>
            </w:r>
          </w:p>
        </w:tc>
      </w:tr>
      <w:tr w:rsidR="0003604C" w14:paraId="358C537C" w14:textId="77777777" w:rsidTr="639BBDB1">
        <w:trPr>
          <w:trHeight w:val="1074"/>
        </w:trPr>
        <w:tc>
          <w:tcPr>
            <w:tcW w:w="1573" w:type="dxa"/>
            <w:vAlign w:val="center"/>
          </w:tcPr>
          <w:p w14:paraId="76F79464" w14:textId="4040BE6E" w:rsidR="0003604C" w:rsidRDefault="005734B2" w:rsidP="00273601">
            <w:pPr>
              <w:jc w:val="center"/>
            </w:pPr>
            <w:r>
              <w:rPr>
                <w:noProof/>
                <w:sz w:val="24"/>
                <w:szCs w:val="24"/>
              </w:rPr>
              <w:drawing>
                <wp:inline distT="0" distB="0" distL="0" distR="0" wp14:anchorId="0ED65848" wp14:editId="28A9A38A">
                  <wp:extent cx="472178" cy="386715"/>
                  <wp:effectExtent l="0" t="0" r="4445" b="0"/>
                  <wp:docPr id="26" name="Picture 26" descr="A computer icon with a check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computer icon with a check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4012" cy="404597"/>
                          </a:xfrm>
                          <a:prstGeom prst="rect">
                            <a:avLst/>
                          </a:prstGeom>
                        </pic:spPr>
                      </pic:pic>
                    </a:graphicData>
                  </a:graphic>
                </wp:inline>
              </w:drawing>
            </w:r>
          </w:p>
        </w:tc>
        <w:tc>
          <w:tcPr>
            <w:tcW w:w="7211" w:type="dxa"/>
            <w:vAlign w:val="center"/>
          </w:tcPr>
          <w:p w14:paraId="1304ADCD" w14:textId="1F6D27C0" w:rsidR="00753595" w:rsidRPr="00C437CA" w:rsidRDefault="00276819" w:rsidP="00276819">
            <w:r>
              <w:t xml:space="preserve">A total of </w:t>
            </w:r>
            <w:r w:rsidR="03CA2A48">
              <w:t>30</w:t>
            </w:r>
            <w:r w:rsidR="201CFCC6">
              <w:t xml:space="preserve"> </w:t>
            </w:r>
            <w:r w:rsidR="3D0DEA7E">
              <w:t>contributions were made to</w:t>
            </w:r>
            <w:r w:rsidR="30B85192">
              <w:t xml:space="preserve"> the online survey</w:t>
            </w:r>
            <w:r w:rsidR="3D0DEA7E">
              <w:t>.</w:t>
            </w:r>
          </w:p>
        </w:tc>
      </w:tr>
      <w:tr w:rsidR="00CC77C2" w14:paraId="46BA0E88" w14:textId="77777777" w:rsidTr="007B091F">
        <w:trPr>
          <w:trHeight w:val="1074"/>
        </w:trPr>
        <w:tc>
          <w:tcPr>
            <w:tcW w:w="1573" w:type="dxa"/>
            <w:vAlign w:val="center"/>
          </w:tcPr>
          <w:p w14:paraId="473B1EDE" w14:textId="4F045781" w:rsidR="00CC77C2" w:rsidRDefault="007B091F" w:rsidP="00273601">
            <w:pPr>
              <w:jc w:val="center"/>
              <w:rPr>
                <w:noProof/>
                <w:sz w:val="24"/>
                <w:szCs w:val="24"/>
              </w:rPr>
            </w:pPr>
            <w:r>
              <w:rPr>
                <w:noProof/>
                <w:sz w:val="24"/>
                <w:szCs w:val="24"/>
              </w:rPr>
              <w:drawing>
                <wp:inline distT="0" distB="0" distL="0" distR="0" wp14:anchorId="749DDFE1" wp14:editId="2A33DE25">
                  <wp:extent cx="647700" cy="647700"/>
                  <wp:effectExtent l="0" t="0" r="0" b="0"/>
                  <wp:docPr id="5" name="Graphic 5" descr="Hou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House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47700" cy="647700"/>
                          </a:xfrm>
                          <a:prstGeom prst="rect">
                            <a:avLst/>
                          </a:prstGeom>
                        </pic:spPr>
                      </pic:pic>
                    </a:graphicData>
                  </a:graphic>
                </wp:inline>
              </w:drawing>
            </w:r>
          </w:p>
        </w:tc>
        <w:tc>
          <w:tcPr>
            <w:tcW w:w="7211" w:type="dxa"/>
            <w:vAlign w:val="center"/>
          </w:tcPr>
          <w:p w14:paraId="421BFCB2" w14:textId="4FE7CFEB" w:rsidR="00CC77C2" w:rsidRDefault="00E45F17" w:rsidP="00276819">
            <w:r>
              <w:t>60% of participants resident within South Morang</w:t>
            </w:r>
            <w:r w:rsidR="002821ED">
              <w:t xml:space="preserve"> the remainder live elsewhere in the municipality and visit the project area for work or leisure</w:t>
            </w:r>
          </w:p>
        </w:tc>
      </w:tr>
      <w:tr w:rsidR="002821ED" w14:paraId="267B648D" w14:textId="77777777" w:rsidTr="007B091F">
        <w:trPr>
          <w:trHeight w:val="1074"/>
        </w:trPr>
        <w:tc>
          <w:tcPr>
            <w:tcW w:w="1573" w:type="dxa"/>
            <w:vAlign w:val="center"/>
          </w:tcPr>
          <w:p w14:paraId="196C1528" w14:textId="439CEC0C" w:rsidR="002821ED" w:rsidRDefault="007B091F" w:rsidP="00273601">
            <w:pPr>
              <w:jc w:val="center"/>
              <w:rPr>
                <w:noProof/>
                <w:sz w:val="24"/>
                <w:szCs w:val="24"/>
              </w:rPr>
            </w:pPr>
            <w:r>
              <w:rPr>
                <w:noProof/>
                <w:sz w:val="24"/>
                <w:szCs w:val="24"/>
              </w:rPr>
              <w:drawing>
                <wp:inline distT="0" distB="0" distL="0" distR="0" wp14:anchorId="76185469" wp14:editId="3E1E9BE5">
                  <wp:extent cx="571500" cy="571500"/>
                  <wp:effectExtent l="0" t="0" r="0" b="0"/>
                  <wp:docPr id="9" name="Graphic 9" descr="Gend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descr="Gender with solid fill"/>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571500" cy="571500"/>
                          </a:xfrm>
                          <a:prstGeom prst="rect">
                            <a:avLst/>
                          </a:prstGeom>
                        </pic:spPr>
                      </pic:pic>
                    </a:graphicData>
                  </a:graphic>
                </wp:inline>
              </w:drawing>
            </w:r>
          </w:p>
        </w:tc>
        <w:tc>
          <w:tcPr>
            <w:tcW w:w="7211" w:type="dxa"/>
            <w:vAlign w:val="center"/>
          </w:tcPr>
          <w:p w14:paraId="62746609" w14:textId="15CC5DA5" w:rsidR="002821ED" w:rsidRDefault="00407387" w:rsidP="00276819">
            <w:r>
              <w:t>61% of participants were female and 39% male</w:t>
            </w:r>
          </w:p>
        </w:tc>
      </w:tr>
      <w:tr w:rsidR="00407387" w14:paraId="4E194B2C" w14:textId="77777777" w:rsidTr="007B091F">
        <w:trPr>
          <w:trHeight w:val="1074"/>
        </w:trPr>
        <w:tc>
          <w:tcPr>
            <w:tcW w:w="1573" w:type="dxa"/>
            <w:vAlign w:val="center"/>
          </w:tcPr>
          <w:p w14:paraId="38875F7B" w14:textId="583AC8B1" w:rsidR="00407387" w:rsidRDefault="007B091F" w:rsidP="00273601">
            <w:pPr>
              <w:jc w:val="center"/>
              <w:rPr>
                <w:noProof/>
                <w:sz w:val="24"/>
                <w:szCs w:val="24"/>
              </w:rPr>
            </w:pPr>
            <w:r>
              <w:rPr>
                <w:noProof/>
                <w:sz w:val="24"/>
                <w:szCs w:val="24"/>
              </w:rPr>
              <w:drawing>
                <wp:inline distT="0" distB="0" distL="0" distR="0" wp14:anchorId="623216D3" wp14:editId="36A28567">
                  <wp:extent cx="647700" cy="647700"/>
                  <wp:effectExtent l="0" t="0" r="0" b="0"/>
                  <wp:docPr id="7" name="Graphic 7" descr="Daily calend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Daily calendar with solid fill"/>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647700" cy="647700"/>
                          </a:xfrm>
                          <a:prstGeom prst="rect">
                            <a:avLst/>
                          </a:prstGeom>
                        </pic:spPr>
                      </pic:pic>
                    </a:graphicData>
                  </a:graphic>
                </wp:inline>
              </w:drawing>
            </w:r>
          </w:p>
        </w:tc>
        <w:tc>
          <w:tcPr>
            <w:tcW w:w="7211" w:type="dxa"/>
            <w:vAlign w:val="center"/>
          </w:tcPr>
          <w:p w14:paraId="3C66C827" w14:textId="21718762" w:rsidR="00407387" w:rsidRDefault="00F21D1A" w:rsidP="00276819">
            <w:r>
              <w:t>We heard from all age groups as part of the consultation</w:t>
            </w:r>
            <w:r w:rsidR="00C6561E">
              <w:t xml:space="preserve"> with </w:t>
            </w:r>
            <w:r w:rsidR="00042FE3">
              <w:t xml:space="preserve">23% of participants </w:t>
            </w:r>
            <w:r w:rsidR="00C6561E">
              <w:t>aged</w:t>
            </w:r>
            <w:r w:rsidR="00042FE3">
              <w:t xml:space="preserve"> 25-34 years, </w:t>
            </w:r>
            <w:r w:rsidR="000B1522">
              <w:t>20% aged 35-44 years and 20% aged 45-54 years</w:t>
            </w:r>
            <w:r w:rsidR="00C6561E">
              <w:t xml:space="preserve">. It is worth noting that 10% of participants were aged 10-14 years who will be the main users of the playground.  </w:t>
            </w:r>
          </w:p>
        </w:tc>
      </w:tr>
    </w:tbl>
    <w:p w14:paraId="55AD0B72" w14:textId="77777777" w:rsidR="000B490E" w:rsidRDefault="000B490E" w:rsidP="6D83F9CA">
      <w:pPr>
        <w:rPr>
          <w:color w:val="0070C0"/>
          <w:sz w:val="32"/>
          <w:szCs w:val="32"/>
        </w:rPr>
      </w:pPr>
    </w:p>
    <w:p w14:paraId="6FE8DF40" w14:textId="1B63908C" w:rsidR="00195BAA" w:rsidRPr="00365AE7" w:rsidRDefault="00EC6AB5" w:rsidP="6D83F9CA">
      <w:pPr>
        <w:rPr>
          <w:color w:val="0070C0"/>
          <w:sz w:val="32"/>
          <w:szCs w:val="32"/>
        </w:rPr>
      </w:pPr>
      <w:r w:rsidRPr="00365AE7">
        <w:rPr>
          <w:color w:val="0070C0"/>
          <w:sz w:val="32"/>
          <w:szCs w:val="32"/>
        </w:rPr>
        <w:t>What we heard</w:t>
      </w:r>
      <w:r w:rsidR="00365AE7">
        <w:rPr>
          <w:color w:val="0070C0"/>
          <w:sz w:val="32"/>
          <w:szCs w:val="32"/>
        </w:rPr>
        <w:br/>
      </w:r>
      <w:r w:rsidR="00D717B5">
        <w:t>Participants</w:t>
      </w:r>
      <w:r w:rsidR="00A904C8" w:rsidRPr="00510DB0">
        <w:t xml:space="preserve"> at the </w:t>
      </w:r>
      <w:r w:rsidR="00276819" w:rsidRPr="00510DB0">
        <w:t>c</w:t>
      </w:r>
      <w:r w:rsidR="0ADEF058" w:rsidRPr="00510DB0">
        <w:t xml:space="preserve">ommunity-based pop-ups </w:t>
      </w:r>
      <w:r w:rsidR="00276819" w:rsidRPr="00510DB0">
        <w:t xml:space="preserve">spoke to project team members about their </w:t>
      </w:r>
      <w:r w:rsidR="00510DB0" w:rsidRPr="00510DB0">
        <w:t xml:space="preserve">likes and </w:t>
      </w:r>
      <w:r w:rsidR="00276819" w:rsidRPr="00510DB0">
        <w:t xml:space="preserve">concerns </w:t>
      </w:r>
      <w:r w:rsidR="00D717B5" w:rsidRPr="00510DB0">
        <w:t>regarding</w:t>
      </w:r>
      <w:r w:rsidR="00510DB0" w:rsidRPr="00510DB0">
        <w:t xml:space="preserve"> the Henderson Creek Wetland Park and playground proposed </w:t>
      </w:r>
      <w:r w:rsidR="003A3206" w:rsidRPr="00510DB0">
        <w:t xml:space="preserve">improvements. </w:t>
      </w:r>
    </w:p>
    <w:p w14:paraId="12B24875" w14:textId="619355C5" w:rsidR="002D7715" w:rsidRDefault="00110BD4" w:rsidP="002D7715">
      <w:r>
        <w:t xml:space="preserve">A total of </w:t>
      </w:r>
      <w:r w:rsidR="00096FA3">
        <w:t>7</w:t>
      </w:r>
      <w:r w:rsidR="00D93102">
        <w:t>5</w:t>
      </w:r>
      <w:r w:rsidR="002D7715">
        <w:t xml:space="preserve"> </w:t>
      </w:r>
      <w:r w:rsidR="00417D0B">
        <w:t xml:space="preserve">people participated in the consultation, with </w:t>
      </w:r>
      <w:r w:rsidR="006E5F4E">
        <w:t>94</w:t>
      </w:r>
      <w:r w:rsidR="00417D0B">
        <w:t xml:space="preserve">% indicating </w:t>
      </w:r>
      <w:r w:rsidR="00F14550">
        <w:t>satisfaction with the concept plan (</w:t>
      </w:r>
      <w:r w:rsidR="006E5F4E">
        <w:t xml:space="preserve">selecting </w:t>
      </w:r>
      <w:r w:rsidR="00F14550">
        <w:t>I like it a lot or I like it). The graph below shows all</w:t>
      </w:r>
      <w:r w:rsidR="00E83DED">
        <w:t xml:space="preserve"> results.</w:t>
      </w:r>
    </w:p>
    <w:p w14:paraId="5BE47D1A" w14:textId="78DA8530" w:rsidR="00D93102" w:rsidRPr="00D93102" w:rsidRDefault="00D93102" w:rsidP="00D93102">
      <w:pPr>
        <w:spacing w:after="0" w:line="240" w:lineRule="auto"/>
        <w:jc w:val="center"/>
        <w:rPr>
          <w:rFonts w:ascii="Times New Roman" w:eastAsia="Times New Roman" w:hAnsi="Times New Roman" w:cs="Times New Roman"/>
          <w:sz w:val="24"/>
          <w:szCs w:val="24"/>
          <w:lang w:eastAsia="en-AU"/>
        </w:rPr>
      </w:pPr>
      <w:r w:rsidRPr="00D93102">
        <w:rPr>
          <w:noProof/>
        </w:rPr>
        <w:lastRenderedPageBreak/>
        <w:drawing>
          <wp:inline distT="0" distB="0" distL="0" distR="0" wp14:anchorId="1E31144D" wp14:editId="7990F465">
            <wp:extent cx="4467225" cy="2733675"/>
            <wp:effectExtent l="0" t="0" r="9525" b="9525"/>
            <wp:docPr id="2" name="Picture 2" descr="A pie chart showing level of support for proposed concept plan with I like it a lot 68%, I like it 26%, I can live with it 5% and I don't like it at al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e chart showing level of support for proposed concept plan with I like it a lot 68%, I like it 26%, I can live with it 5% and I don't like it at all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67225" cy="2733675"/>
                    </a:xfrm>
                    <a:prstGeom prst="rect">
                      <a:avLst/>
                    </a:prstGeom>
                    <a:noFill/>
                    <a:ln>
                      <a:noFill/>
                    </a:ln>
                  </pic:spPr>
                </pic:pic>
              </a:graphicData>
            </a:graphic>
          </wp:inline>
        </w:drawing>
      </w:r>
    </w:p>
    <w:p w14:paraId="258E6BF4" w14:textId="54C58942" w:rsidR="00110BD4" w:rsidRDefault="00110BD4" w:rsidP="00110BD4">
      <w:pPr>
        <w:jc w:val="center"/>
      </w:pPr>
    </w:p>
    <w:p w14:paraId="4BEE0E6B" w14:textId="6B27C5E4" w:rsidR="009B3581" w:rsidRDefault="00E83DED" w:rsidP="009B3581">
      <w:r>
        <w:t>Majority of participants (8</w:t>
      </w:r>
      <w:r w:rsidR="006A3C2F">
        <w:t>8</w:t>
      </w:r>
      <w:r>
        <w:t>%) indicated that they do not use the BBQ area.</w:t>
      </w:r>
      <w:r w:rsidR="00B5153F">
        <w:t xml:space="preserve"> Of the nine participates who indicated that they use the existing BBQ area</w:t>
      </w:r>
      <w:r w:rsidR="00CF279E">
        <w:t>, two commented that they use it monthly or a couple of times a year in warmer months.</w:t>
      </w:r>
    </w:p>
    <w:p w14:paraId="2F2BFBD8" w14:textId="12F24FCA" w:rsidR="006A3C2F" w:rsidRPr="006A3C2F" w:rsidRDefault="006A3C2F" w:rsidP="006A3C2F">
      <w:pPr>
        <w:spacing w:after="0" w:line="240" w:lineRule="auto"/>
        <w:jc w:val="center"/>
        <w:rPr>
          <w:rFonts w:ascii="Times New Roman" w:eastAsia="Times New Roman" w:hAnsi="Times New Roman" w:cs="Times New Roman"/>
          <w:sz w:val="24"/>
          <w:szCs w:val="24"/>
          <w:lang w:eastAsia="en-AU"/>
        </w:rPr>
      </w:pPr>
      <w:r w:rsidRPr="006A3C2F">
        <w:rPr>
          <w:noProof/>
        </w:rPr>
        <w:drawing>
          <wp:inline distT="0" distB="0" distL="0" distR="0" wp14:anchorId="22E10FE8" wp14:editId="3DE5C3B8">
            <wp:extent cx="4467225" cy="2743200"/>
            <wp:effectExtent l="0" t="0" r="9525" b="0"/>
            <wp:docPr id="4" name="Picture 4" descr="A pie chart showing BBQ use with No use 88% and some us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e chart showing BBQ use with No use 88% and some us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67225" cy="2743200"/>
                    </a:xfrm>
                    <a:prstGeom prst="rect">
                      <a:avLst/>
                    </a:prstGeom>
                    <a:noFill/>
                    <a:ln>
                      <a:noFill/>
                    </a:ln>
                  </pic:spPr>
                </pic:pic>
              </a:graphicData>
            </a:graphic>
          </wp:inline>
        </w:drawing>
      </w:r>
    </w:p>
    <w:p w14:paraId="71B3D950" w14:textId="77777777" w:rsidR="006A3C2F" w:rsidRDefault="006A3C2F" w:rsidP="009B3581"/>
    <w:p w14:paraId="69B31EF8" w14:textId="7A7FF902" w:rsidR="001D0131" w:rsidRDefault="00591CB0" w:rsidP="009B3581">
      <w:r>
        <w:t>All o</w:t>
      </w:r>
      <w:r w:rsidR="00CF279E">
        <w:t xml:space="preserve">nline participants </w:t>
      </w:r>
      <w:r w:rsidR="003113EB">
        <w:t xml:space="preserve">were asked if they support the proposed </w:t>
      </w:r>
      <w:r w:rsidR="00A01045">
        <w:t>Zebra crossing and bollards leading from the wetland to the shops</w:t>
      </w:r>
      <w:r>
        <w:t>.</w:t>
      </w:r>
      <w:r w:rsidR="003113EB">
        <w:t xml:space="preserve"> All online </w:t>
      </w:r>
      <w:r w:rsidR="001D0131">
        <w:t>participants</w:t>
      </w:r>
      <w:r w:rsidR="003113EB">
        <w:t xml:space="preserve"> were </w:t>
      </w:r>
      <w:r w:rsidR="001D0131">
        <w:t>supportive</w:t>
      </w:r>
      <w:r w:rsidR="003113EB">
        <w:t xml:space="preserve"> of this </w:t>
      </w:r>
      <w:r w:rsidR="001D0131">
        <w:t xml:space="preserve">concept plan inclusion. </w:t>
      </w:r>
    </w:p>
    <w:p w14:paraId="46A9AAED" w14:textId="1CAA4A84" w:rsidR="004B4CF6" w:rsidRDefault="001D0131" w:rsidP="6D83F9CA">
      <w:r>
        <w:t xml:space="preserve">Participants of both </w:t>
      </w:r>
      <w:r w:rsidR="004B4CF6">
        <w:t>the in</w:t>
      </w:r>
      <w:r>
        <w:t xml:space="preserve">-person and </w:t>
      </w:r>
      <w:r w:rsidR="004B4CF6">
        <w:t>online</w:t>
      </w:r>
      <w:r>
        <w:t xml:space="preserve"> consultation had the opportunity to provide additional comments. </w:t>
      </w:r>
      <w:r w:rsidRPr="00CC77C2">
        <w:t xml:space="preserve">A total of </w:t>
      </w:r>
      <w:r w:rsidR="00CC77C2" w:rsidRPr="00CC77C2">
        <w:t>29</w:t>
      </w:r>
      <w:r w:rsidRPr="00CC77C2">
        <w:t xml:space="preserve"> participants</w:t>
      </w:r>
      <w:r>
        <w:t xml:space="preserve"> </w:t>
      </w:r>
      <w:r w:rsidR="004B4CF6">
        <w:t>took up the opportunity, the main themes of what was raised are below along with an accompanying technical response to provide context.</w:t>
      </w:r>
    </w:p>
    <w:p w14:paraId="44F0E111" w14:textId="77777777" w:rsidR="00C6561E" w:rsidRDefault="00C6561E" w:rsidP="6D83F9C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gridCol w:w="7931"/>
        <w:gridCol w:w="10"/>
      </w:tblGrid>
      <w:tr w:rsidR="00194741" w14:paraId="53F433A8" w14:textId="77777777" w:rsidTr="7012032F">
        <w:trPr>
          <w:gridAfter w:val="1"/>
          <w:wAfter w:w="10" w:type="dxa"/>
        </w:trPr>
        <w:tc>
          <w:tcPr>
            <w:tcW w:w="1085" w:type="dxa"/>
          </w:tcPr>
          <w:p w14:paraId="6A85F6F0" w14:textId="2E7191B8" w:rsidR="00194741" w:rsidRDefault="00307628" w:rsidP="007C76AA">
            <w:pPr>
              <w:rPr>
                <w:noProof/>
                <w:u w:val="single"/>
              </w:rPr>
            </w:pPr>
            <w:r>
              <w:rPr>
                <w:noProof/>
                <w:u w:val="single"/>
              </w:rPr>
              <w:lastRenderedPageBreak/>
              <mc:AlternateContent>
                <mc:Choice Requires="wps">
                  <w:drawing>
                    <wp:anchor distT="0" distB="0" distL="114300" distR="114300" simplePos="0" relativeHeight="251658244" behindDoc="0" locked="0" layoutInCell="1" allowOverlap="1" wp14:anchorId="55EFFD95" wp14:editId="329231B3">
                      <wp:simplePos x="0" y="0"/>
                      <wp:positionH relativeFrom="column">
                        <wp:posOffset>-6350</wp:posOffset>
                      </wp:positionH>
                      <wp:positionV relativeFrom="paragraph">
                        <wp:posOffset>523875</wp:posOffset>
                      </wp:positionV>
                      <wp:extent cx="523875" cy="0"/>
                      <wp:effectExtent l="0" t="0" r="0" b="0"/>
                      <wp:wrapNone/>
                      <wp:docPr id="30" name="Straight Connector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238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93B5097" id="Straight Connector 30" o:spid="_x0000_s1026" alt="&quot;&quot;"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5pt,41.25pt" to="40.75pt,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" strokecolor="windowText" strokeweight=".5pt">
                      <v:stroke joinstyle="miter"/>
                    </v:line>
                  </w:pict>
                </mc:Fallback>
              </mc:AlternateContent>
            </w:r>
            <w:r w:rsidR="00194741">
              <w:rPr>
                <w:noProof/>
                <w:u w:val="single"/>
              </w:rPr>
              <w:drawing>
                <wp:anchor distT="0" distB="0" distL="114300" distR="114300" simplePos="0" relativeHeight="251658243" behindDoc="0" locked="0" layoutInCell="1" allowOverlap="1" wp14:anchorId="44ECBF18" wp14:editId="66C3E2DC">
                  <wp:simplePos x="0" y="0"/>
                  <wp:positionH relativeFrom="column">
                    <wp:posOffset>58420</wp:posOffset>
                  </wp:positionH>
                  <wp:positionV relativeFrom="paragraph">
                    <wp:posOffset>85725</wp:posOffset>
                  </wp:positionV>
                  <wp:extent cx="419100" cy="419100"/>
                  <wp:effectExtent l="0" t="0" r="0" b="0"/>
                  <wp:wrapNone/>
                  <wp:docPr id="29" name="Graphic 29" descr="Gend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descr="Gender outline"/>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p>
        </w:tc>
        <w:tc>
          <w:tcPr>
            <w:tcW w:w="7931" w:type="dxa"/>
          </w:tcPr>
          <w:p w14:paraId="518C6AD2" w14:textId="2B27427B" w:rsidR="00194741" w:rsidRPr="00194741" w:rsidRDefault="00194741" w:rsidP="00194741">
            <w:pPr>
              <w:rPr>
                <w:b/>
                <w:bCs/>
                <w:i/>
                <w:iCs/>
              </w:rPr>
            </w:pPr>
            <w:r w:rsidRPr="00194741">
              <w:rPr>
                <w:b/>
                <w:bCs/>
                <w:i/>
                <w:iCs/>
              </w:rPr>
              <w:t>P</w:t>
            </w:r>
            <w:r>
              <w:rPr>
                <w:b/>
                <w:bCs/>
                <w:i/>
                <w:iCs/>
              </w:rPr>
              <w:t xml:space="preserve">ublic </w:t>
            </w:r>
            <w:r w:rsidR="00D12C27">
              <w:rPr>
                <w:b/>
                <w:bCs/>
                <w:i/>
                <w:iCs/>
              </w:rPr>
              <w:t>t</w:t>
            </w:r>
            <w:r>
              <w:rPr>
                <w:b/>
                <w:bCs/>
                <w:i/>
                <w:iCs/>
              </w:rPr>
              <w:t>oilets</w:t>
            </w:r>
          </w:p>
          <w:p w14:paraId="12EAD508" w14:textId="3923583D" w:rsidR="00194741" w:rsidRPr="00194741" w:rsidRDefault="00251474" w:rsidP="00194741">
            <w:pPr>
              <w:pStyle w:val="ListParagraph"/>
              <w:numPr>
                <w:ilvl w:val="0"/>
                <w:numId w:val="27"/>
              </w:numPr>
              <w:ind w:left="360"/>
            </w:pPr>
            <w:r w:rsidRPr="00251474">
              <w:t>Many comments emphasi</w:t>
            </w:r>
            <w:r w:rsidR="00DE1169">
              <w:t>s</w:t>
            </w:r>
            <w:r w:rsidRPr="00251474">
              <w:t>e</w:t>
            </w:r>
            <w:r w:rsidR="004B4CF6">
              <w:t>d</w:t>
            </w:r>
            <w:r w:rsidRPr="00251474">
              <w:t xml:space="preserve"> the lack of public toilets in the proposed plans, highlighting that their inclusion would encourage more frequent and extended use of the park. Toilets are seen as essential, particularly for families, and would support the overall enjoyment of the space.</w:t>
            </w:r>
          </w:p>
          <w:p w14:paraId="55FB461B" w14:textId="77777777" w:rsidR="00194741" w:rsidRPr="00194741" w:rsidRDefault="00194741" w:rsidP="00194741"/>
          <w:p w14:paraId="23BD6E79" w14:textId="142DCC54" w:rsidR="00194741" w:rsidRDefault="00194741" w:rsidP="00485974">
            <w:pPr>
              <w:ind w:left="360"/>
              <w:rPr>
                <w:i/>
                <w:iCs/>
                <w:color w:val="0070C0"/>
              </w:rPr>
            </w:pPr>
            <w:r w:rsidRPr="00194741">
              <w:rPr>
                <w:i/>
                <w:iCs/>
                <w:color w:val="0070C0"/>
              </w:rPr>
              <w:t>“</w:t>
            </w:r>
            <w:r w:rsidR="00485974" w:rsidRPr="00485974">
              <w:rPr>
                <w:i/>
                <w:iCs/>
                <w:color w:val="0070C0"/>
              </w:rPr>
              <w:t>I don’t like that no public toilets are proposed in the plan. Toilets are necessary as this encourages people to better utilise the area.</w:t>
            </w:r>
            <w:r w:rsidR="00485974">
              <w:rPr>
                <w:i/>
                <w:iCs/>
                <w:color w:val="0070C0"/>
              </w:rPr>
              <w:t xml:space="preserve"> </w:t>
            </w:r>
            <w:r w:rsidR="00BD0BA7" w:rsidRPr="00485974">
              <w:rPr>
                <w:i/>
                <w:iCs/>
                <w:color w:val="0070C0"/>
              </w:rPr>
              <w:t>e.g.,</w:t>
            </w:r>
            <w:r w:rsidR="00485974" w:rsidRPr="00485974">
              <w:rPr>
                <w:i/>
                <w:iCs/>
                <w:color w:val="0070C0"/>
              </w:rPr>
              <w:t xml:space="preserve"> meet at the park, buy a coffee or snack, use the new park </w:t>
            </w:r>
            <w:r w:rsidR="00BD0BA7" w:rsidRPr="00485974">
              <w:rPr>
                <w:i/>
                <w:iCs/>
                <w:color w:val="0070C0"/>
              </w:rPr>
              <w:t>facilities,</w:t>
            </w:r>
            <w:r w:rsidR="00485974" w:rsidRPr="00485974">
              <w:rPr>
                <w:i/>
                <w:iCs/>
                <w:color w:val="0070C0"/>
              </w:rPr>
              <w:t xml:space="preserve"> and enjoy the company of others knowing toilets are available</w:t>
            </w:r>
            <w:r w:rsidRPr="00194741">
              <w:rPr>
                <w:i/>
                <w:iCs/>
                <w:color w:val="0070C0"/>
              </w:rPr>
              <w:t>”.</w:t>
            </w:r>
          </w:p>
          <w:p w14:paraId="329AE030" w14:textId="77777777" w:rsidR="00485974" w:rsidRDefault="00485974" w:rsidP="00485974">
            <w:pPr>
              <w:ind w:left="360"/>
              <w:rPr>
                <w:i/>
                <w:iCs/>
                <w:color w:val="0070C0"/>
              </w:rPr>
            </w:pPr>
          </w:p>
          <w:p w14:paraId="1AEA97C6" w14:textId="59FE3570" w:rsidR="00485974" w:rsidRPr="00194741" w:rsidRDefault="00DE1169" w:rsidP="00485974">
            <w:pPr>
              <w:ind w:left="360"/>
              <w:rPr>
                <w:i/>
                <w:iCs/>
                <w:color w:val="0070C0"/>
              </w:rPr>
            </w:pPr>
            <w:r>
              <w:rPr>
                <w:i/>
                <w:iCs/>
                <w:color w:val="0070C0"/>
              </w:rPr>
              <w:t>“</w:t>
            </w:r>
            <w:r w:rsidRPr="00DE1169">
              <w:rPr>
                <w:i/>
                <w:iCs/>
                <w:color w:val="0070C0"/>
              </w:rPr>
              <w:t>We need public toilets. We do not have any open spaces in Mill Park Lakes that have toilets. Everything is great but you continue to omit toilets from your open spaces</w:t>
            </w:r>
            <w:r>
              <w:rPr>
                <w:i/>
                <w:iCs/>
                <w:color w:val="0070C0"/>
              </w:rPr>
              <w:t>”</w:t>
            </w:r>
            <w:r w:rsidRPr="00DE1169">
              <w:rPr>
                <w:i/>
                <w:iCs/>
                <w:color w:val="0070C0"/>
              </w:rPr>
              <w:t>.</w:t>
            </w:r>
          </w:p>
          <w:p w14:paraId="3543EAAE" w14:textId="77777777" w:rsidR="00194741" w:rsidRPr="00194741" w:rsidRDefault="00194741" w:rsidP="00194741">
            <w:pPr>
              <w:rPr>
                <w:b/>
                <w:bCs/>
                <w:i/>
                <w:iCs/>
              </w:rPr>
            </w:pPr>
          </w:p>
          <w:p w14:paraId="098EDD12" w14:textId="77777777" w:rsidR="00194741" w:rsidRPr="00DE1169" w:rsidRDefault="00194741" w:rsidP="00194741">
            <w:pPr>
              <w:rPr>
                <w:b/>
                <w:bCs/>
              </w:rPr>
            </w:pPr>
            <w:r w:rsidRPr="00DE1169">
              <w:rPr>
                <w:b/>
                <w:bCs/>
              </w:rPr>
              <w:t xml:space="preserve">Technical response: </w:t>
            </w:r>
          </w:p>
          <w:p w14:paraId="3BAC6EC6" w14:textId="6466BCD2" w:rsidR="10C2F6EE" w:rsidRPr="005B57B7" w:rsidRDefault="10C2F6EE" w:rsidP="43DECB79">
            <w:pPr>
              <w:rPr>
                <w:rFonts w:ascii="Calibri" w:eastAsia="Calibri" w:hAnsi="Calibri" w:cs="Calibri"/>
              </w:rPr>
            </w:pPr>
            <w:r w:rsidRPr="005B57B7">
              <w:rPr>
                <w:rFonts w:ascii="Calibri" w:eastAsia="Calibri" w:hAnsi="Calibri" w:cs="Calibri"/>
              </w:rPr>
              <w:t xml:space="preserve">Based on Council’s Open Space Strategy, Henderson Creek Wetlands is classified as a Neighbourhood level open space. Neighbourhood level open spaces are designed for an expected stay time of 30-60 minutes and do not include provisions for public toilet facilities.  </w:t>
            </w:r>
          </w:p>
          <w:p w14:paraId="7120C5D7" w14:textId="0D83E7B0" w:rsidR="10C2F6EE" w:rsidRPr="005B57B7" w:rsidRDefault="10C2F6EE" w:rsidP="43DECB79">
            <w:pPr>
              <w:rPr>
                <w:rFonts w:ascii="Calibri" w:eastAsia="Calibri" w:hAnsi="Calibri" w:cs="Calibri"/>
              </w:rPr>
            </w:pPr>
            <w:r w:rsidRPr="005B57B7">
              <w:rPr>
                <w:rFonts w:ascii="Calibri" w:eastAsia="Calibri" w:hAnsi="Calibri" w:cs="Calibri"/>
              </w:rPr>
              <w:t xml:space="preserve"> </w:t>
            </w:r>
          </w:p>
          <w:p w14:paraId="6DC6E199" w14:textId="5B5C1E6D" w:rsidR="10C2F6EE" w:rsidRPr="005B57B7" w:rsidRDefault="10C2F6EE" w:rsidP="43DECB79">
            <w:pPr>
              <w:rPr>
                <w:rFonts w:ascii="Calibri" w:eastAsia="Calibri" w:hAnsi="Calibri" w:cs="Calibri"/>
              </w:rPr>
            </w:pPr>
            <w:r w:rsidRPr="005B57B7">
              <w:rPr>
                <w:rFonts w:ascii="Calibri" w:eastAsia="Calibri" w:hAnsi="Calibri" w:cs="Calibri"/>
              </w:rPr>
              <w:t xml:space="preserve">Public toilets are planned for in a manner that Council can maintain into the future with the limited resources available. Council has a responsibility to balance the need and reasonable public expectation for public toilets against the upfront and ongoing financial costs. </w:t>
            </w:r>
          </w:p>
          <w:p w14:paraId="47915311" w14:textId="7A2BD293" w:rsidR="10C2F6EE" w:rsidRPr="005B57B7" w:rsidRDefault="10C2F6EE" w:rsidP="43DECB79">
            <w:pPr>
              <w:rPr>
                <w:rFonts w:ascii="Calibri" w:eastAsia="Calibri" w:hAnsi="Calibri" w:cs="Calibri"/>
              </w:rPr>
            </w:pPr>
            <w:r w:rsidRPr="005B57B7">
              <w:rPr>
                <w:rFonts w:ascii="Calibri" w:eastAsia="Calibri" w:hAnsi="Calibri" w:cs="Calibri"/>
              </w:rPr>
              <w:t xml:space="preserve"> </w:t>
            </w:r>
          </w:p>
          <w:p w14:paraId="345FFDE5" w14:textId="0B04F04A" w:rsidR="00DE1169" w:rsidRPr="00182846" w:rsidRDefault="005B57B7" w:rsidP="00D711A0">
            <w:pPr>
              <w:rPr>
                <w:rFonts w:ascii="Calibri" w:eastAsia="Calibri" w:hAnsi="Calibri" w:cs="Calibri"/>
              </w:rPr>
            </w:pPr>
            <w:r w:rsidRPr="005B57B7">
              <w:rPr>
                <w:rFonts w:ascii="Calibri" w:eastAsia="Calibri" w:hAnsi="Calibri" w:cs="Calibri"/>
              </w:rPr>
              <w:t>Typically,</w:t>
            </w:r>
            <w:r w:rsidR="10C2F6EE" w:rsidRPr="005B57B7">
              <w:rPr>
                <w:rFonts w:ascii="Calibri" w:eastAsia="Calibri" w:hAnsi="Calibri" w:cs="Calibri"/>
              </w:rPr>
              <w:t xml:space="preserve"> public toilets are placed in parks and reserves that are a higher hierarchy with a larger catchment of users.</w:t>
            </w:r>
          </w:p>
          <w:p w14:paraId="305F52B2" w14:textId="7C5DC51E" w:rsidR="00DE1169" w:rsidRPr="00D711A0" w:rsidRDefault="00DE1169" w:rsidP="00D711A0">
            <w:pPr>
              <w:rPr>
                <w:b/>
                <w:bCs/>
                <w:i/>
                <w:iCs/>
              </w:rPr>
            </w:pPr>
          </w:p>
        </w:tc>
      </w:tr>
      <w:tr w:rsidR="00ED612E" w14:paraId="1B4EFD57" w14:textId="77777777" w:rsidTr="7012032F">
        <w:trPr>
          <w:gridAfter w:val="1"/>
          <w:wAfter w:w="10" w:type="dxa"/>
        </w:trPr>
        <w:tc>
          <w:tcPr>
            <w:tcW w:w="1085" w:type="dxa"/>
          </w:tcPr>
          <w:p w14:paraId="3DDFFF3B" w14:textId="683933CF" w:rsidR="00ED612E" w:rsidRDefault="00BA27AD" w:rsidP="007C76AA">
            <w:pPr>
              <w:rPr>
                <w:u w:val="single"/>
              </w:rPr>
            </w:pPr>
            <w:r>
              <w:rPr>
                <w:noProof/>
                <w:u w:val="single"/>
              </w:rPr>
              <w:drawing>
                <wp:anchor distT="0" distB="0" distL="114300" distR="114300" simplePos="0" relativeHeight="251658241" behindDoc="0" locked="0" layoutInCell="1" allowOverlap="1" wp14:anchorId="10E17942" wp14:editId="2D898149">
                  <wp:simplePos x="0" y="0"/>
                  <wp:positionH relativeFrom="column">
                    <wp:posOffset>64770</wp:posOffset>
                  </wp:positionH>
                  <wp:positionV relativeFrom="paragraph">
                    <wp:posOffset>104775</wp:posOffset>
                  </wp:positionV>
                  <wp:extent cx="419100" cy="419100"/>
                  <wp:effectExtent l="0" t="0" r="0" b="0"/>
                  <wp:wrapNone/>
                  <wp:docPr id="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a:extLst>
                              <a:ext uri="{C183D7F6-B498-43B3-948B-1728B52AA6E4}">
                                <adec:decorative xmlns:adec="http://schemas.microsoft.com/office/drawing/2017/decorative" val="1"/>
                              </a:ext>
                            </a:extLst>
                          </pic:cNvPr>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r w:rsidR="00ED612E">
              <w:rPr>
                <w:noProof/>
                <w:u w:val="single"/>
              </w:rPr>
              <mc:AlternateContent>
                <mc:Choice Requires="wps">
                  <w:drawing>
                    <wp:anchor distT="0" distB="0" distL="114300" distR="114300" simplePos="0" relativeHeight="251658242" behindDoc="0" locked="0" layoutInCell="1" allowOverlap="1" wp14:anchorId="76332E24" wp14:editId="01F54A66">
                      <wp:simplePos x="0" y="0"/>
                      <wp:positionH relativeFrom="column">
                        <wp:posOffset>45720</wp:posOffset>
                      </wp:positionH>
                      <wp:positionV relativeFrom="paragraph">
                        <wp:posOffset>542925</wp:posOffset>
                      </wp:positionV>
                      <wp:extent cx="447675" cy="0"/>
                      <wp:effectExtent l="0" t="0" r="0" b="0"/>
                      <wp:wrapNone/>
                      <wp:docPr id="31" name="Straight Connector 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476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92C604C" id="Straight Connector 31" o:spid="_x0000_s1026" alt="&quot;&quot;"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3.6pt,42.75pt" to="38.85pt,4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" strokecolor="windowText" strokeweight=".5pt">
                      <v:stroke joinstyle="miter"/>
                    </v:line>
                  </w:pict>
                </mc:Fallback>
              </mc:AlternateContent>
            </w:r>
          </w:p>
        </w:tc>
        <w:tc>
          <w:tcPr>
            <w:tcW w:w="7931" w:type="dxa"/>
          </w:tcPr>
          <w:p w14:paraId="0DEE9522" w14:textId="575D4154" w:rsidR="00D711A0" w:rsidRPr="00D711A0" w:rsidRDefault="00D0676D" w:rsidP="00D711A0">
            <w:r w:rsidRPr="00D0676D">
              <w:rPr>
                <w:b/>
                <w:bCs/>
                <w:i/>
                <w:iCs/>
              </w:rPr>
              <w:t xml:space="preserve">Aesthetic and </w:t>
            </w:r>
            <w:r w:rsidR="00D12C27">
              <w:rPr>
                <w:b/>
                <w:bCs/>
                <w:i/>
                <w:iCs/>
              </w:rPr>
              <w:t>f</w:t>
            </w:r>
            <w:r w:rsidRPr="00D0676D">
              <w:rPr>
                <w:b/>
                <w:bCs/>
                <w:i/>
                <w:iCs/>
              </w:rPr>
              <w:t xml:space="preserve">unctional </w:t>
            </w:r>
            <w:r w:rsidR="00D12C27">
              <w:rPr>
                <w:b/>
                <w:bCs/>
                <w:i/>
                <w:iCs/>
              </w:rPr>
              <w:t>e</w:t>
            </w:r>
            <w:r w:rsidRPr="00D0676D">
              <w:rPr>
                <w:b/>
                <w:bCs/>
                <w:i/>
                <w:iCs/>
              </w:rPr>
              <w:t>nhancements</w:t>
            </w:r>
          </w:p>
          <w:p w14:paraId="5783EF1E" w14:textId="77C9884A" w:rsidR="00ED612E" w:rsidRDefault="004B4CF6" w:rsidP="007C76AA">
            <w:pPr>
              <w:pStyle w:val="ListParagraph"/>
              <w:numPr>
                <w:ilvl w:val="0"/>
                <w:numId w:val="21"/>
              </w:numPr>
              <w:ind w:left="360"/>
            </w:pPr>
            <w:r>
              <w:t>R</w:t>
            </w:r>
            <w:r w:rsidR="007A178C" w:rsidRPr="007A178C">
              <w:t xml:space="preserve">equests to improve the streetscape with more tree planting, </w:t>
            </w:r>
            <w:proofErr w:type="gramStart"/>
            <w:r w:rsidR="007A178C" w:rsidRPr="007A178C">
              <w:t>seating</w:t>
            </w:r>
            <w:proofErr w:type="gramEnd"/>
            <w:r w:rsidR="007A178C" w:rsidRPr="007A178C">
              <w:t xml:space="preserve"> and better planning for cars to avoid dangerous interactions with pedestrians.</w:t>
            </w:r>
          </w:p>
          <w:p w14:paraId="43840CA9" w14:textId="77777777" w:rsidR="00ED612E" w:rsidRDefault="00ED612E" w:rsidP="00F16469"/>
          <w:p w14:paraId="577CAE01" w14:textId="448CE8FA" w:rsidR="005B5725" w:rsidRDefault="00BA27AD" w:rsidP="007C76AA">
            <w:pPr>
              <w:ind w:left="360"/>
              <w:rPr>
                <w:i/>
                <w:iCs/>
                <w:color w:val="0070C0"/>
              </w:rPr>
            </w:pPr>
            <w:r>
              <w:rPr>
                <w:i/>
                <w:iCs/>
                <w:color w:val="0070C0"/>
              </w:rPr>
              <w:t>“</w:t>
            </w:r>
            <w:r w:rsidRPr="00BA27AD">
              <w:rPr>
                <w:i/>
                <w:iCs/>
                <w:color w:val="0070C0"/>
              </w:rPr>
              <w:t>The area for the path connection would be improved with additional tree planting, where possible</w:t>
            </w:r>
            <w:r>
              <w:rPr>
                <w:i/>
                <w:iCs/>
                <w:color w:val="0070C0"/>
              </w:rPr>
              <w:t>”</w:t>
            </w:r>
            <w:r w:rsidRPr="00BA27AD">
              <w:rPr>
                <w:i/>
                <w:iCs/>
                <w:color w:val="0070C0"/>
              </w:rPr>
              <w:t>.</w:t>
            </w:r>
          </w:p>
          <w:p w14:paraId="4D296208" w14:textId="77777777" w:rsidR="00BA27AD" w:rsidRDefault="00BA27AD" w:rsidP="007C76AA">
            <w:pPr>
              <w:ind w:left="360"/>
              <w:rPr>
                <w:i/>
                <w:iCs/>
                <w:color w:val="0070C0"/>
              </w:rPr>
            </w:pPr>
          </w:p>
          <w:p w14:paraId="51718842" w14:textId="77777777" w:rsidR="007A178C" w:rsidRPr="007C75BD" w:rsidRDefault="007A178C" w:rsidP="007A178C">
            <w:pPr>
              <w:ind w:left="360"/>
              <w:rPr>
                <w:i/>
                <w:iCs/>
                <w:color w:val="0070C0"/>
              </w:rPr>
            </w:pPr>
            <w:r w:rsidRPr="002F09D3">
              <w:rPr>
                <w:i/>
                <w:iCs/>
                <w:color w:val="0070C0"/>
              </w:rPr>
              <w:t xml:space="preserve">“The circular area adjacent to </w:t>
            </w:r>
            <w:r w:rsidR="002F09D3" w:rsidRPr="002F09D3">
              <w:rPr>
                <w:i/>
                <w:iCs/>
                <w:color w:val="0070C0"/>
              </w:rPr>
              <w:t>playground</w:t>
            </w:r>
            <w:r w:rsidRPr="002F09D3">
              <w:rPr>
                <w:i/>
                <w:iCs/>
                <w:color w:val="0070C0"/>
              </w:rPr>
              <w:t xml:space="preserve"> requires trees and some seating.”</w:t>
            </w:r>
          </w:p>
          <w:p w14:paraId="10A4A104" w14:textId="77777777" w:rsidR="004B4CF6" w:rsidRDefault="004B4CF6" w:rsidP="004B4CF6">
            <w:pPr>
              <w:rPr>
                <w:b/>
                <w:bCs/>
              </w:rPr>
            </w:pPr>
          </w:p>
          <w:p w14:paraId="0EB22CF9" w14:textId="5EB41EAD" w:rsidR="004B4CF6" w:rsidRDefault="004B4CF6" w:rsidP="76E75402">
            <w:pPr>
              <w:rPr>
                <w:b/>
                <w:bCs/>
              </w:rPr>
            </w:pPr>
            <w:r w:rsidRPr="76E75402">
              <w:rPr>
                <w:b/>
                <w:bCs/>
              </w:rPr>
              <w:t xml:space="preserve">Technical response: </w:t>
            </w:r>
          </w:p>
          <w:p w14:paraId="1A5AEC0B" w14:textId="1DC8BB0B" w:rsidR="007A178C" w:rsidRPr="002F09D3" w:rsidRDefault="06BCDBB3" w:rsidP="00473551">
            <w:pPr>
              <w:rPr>
                <w:i/>
                <w:iCs/>
                <w:color w:val="0070C0"/>
              </w:rPr>
            </w:pPr>
            <w:r w:rsidRPr="005B57B7">
              <w:t xml:space="preserve">Additional tree planting </w:t>
            </w:r>
            <w:r w:rsidR="208E759F" w:rsidRPr="005B57B7">
              <w:t xml:space="preserve">and seating </w:t>
            </w:r>
            <w:r w:rsidRPr="005B57B7">
              <w:t>will be considered, particularly near the proposed pedestrian crossing.</w:t>
            </w:r>
            <w:r w:rsidRPr="005B57B7">
              <w:rPr>
                <w:i/>
                <w:iCs/>
              </w:rPr>
              <w:t xml:space="preserve"> </w:t>
            </w:r>
          </w:p>
        </w:tc>
      </w:tr>
      <w:tr w:rsidR="00365AE7" w14:paraId="4713CCB1" w14:textId="77777777" w:rsidTr="00473551">
        <w:tc>
          <w:tcPr>
            <w:tcW w:w="1085" w:type="dxa"/>
          </w:tcPr>
          <w:p w14:paraId="60022DD9" w14:textId="5996D2B0" w:rsidR="00365AE7" w:rsidRDefault="00365AE7" w:rsidP="00365AE7">
            <w:pPr>
              <w:rPr>
                <w:noProof/>
                <w:u w:val="single"/>
              </w:rPr>
            </w:pPr>
            <w:r>
              <w:rPr>
                <w:noProof/>
                <w:u w:val="single"/>
              </w:rPr>
              <w:drawing>
                <wp:inline distT="0" distB="0" distL="0" distR="0" wp14:anchorId="0A1D8A60" wp14:editId="2A522F96">
                  <wp:extent cx="476250" cy="476250"/>
                  <wp:effectExtent l="0" t="0" r="0" b="0"/>
                  <wp:docPr id="1" name="Graphic 1" descr="Playgroun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Playground outline"/>
                          <pic:cNvPicPr/>
                        </pic:nvPicPr>
                        <pic:blipFill>
                          <a:blip r:embed="rId28">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476250" cy="476250"/>
                          </a:xfrm>
                          <a:prstGeom prst="rect">
                            <a:avLst/>
                          </a:prstGeom>
                        </pic:spPr>
                      </pic:pic>
                    </a:graphicData>
                  </a:graphic>
                </wp:inline>
              </w:drawing>
            </w:r>
          </w:p>
        </w:tc>
        <w:tc>
          <w:tcPr>
            <w:tcW w:w="7941" w:type="dxa"/>
            <w:gridSpan w:val="2"/>
          </w:tcPr>
          <w:p w14:paraId="2DF85580" w14:textId="1EE824F3" w:rsidR="00365AE7" w:rsidRPr="00F456D8" w:rsidRDefault="00365AE7" w:rsidP="00365AE7">
            <w:pPr>
              <w:rPr>
                <w:b/>
                <w:bCs/>
                <w:i/>
                <w:iCs/>
              </w:rPr>
            </w:pPr>
            <w:r w:rsidRPr="00BA27AD">
              <w:rPr>
                <w:b/>
                <w:bCs/>
                <w:i/>
                <w:iCs/>
              </w:rPr>
              <w:t xml:space="preserve">Playground </w:t>
            </w:r>
            <w:r w:rsidR="00D12C27">
              <w:rPr>
                <w:b/>
                <w:bCs/>
                <w:i/>
                <w:iCs/>
              </w:rPr>
              <w:t>r</w:t>
            </w:r>
            <w:r w:rsidRPr="00BA27AD">
              <w:rPr>
                <w:b/>
                <w:bCs/>
                <w:i/>
                <w:iCs/>
              </w:rPr>
              <w:t xml:space="preserve">elocation &amp; </w:t>
            </w:r>
            <w:r w:rsidR="00D12C27">
              <w:rPr>
                <w:b/>
                <w:bCs/>
                <w:i/>
                <w:iCs/>
              </w:rPr>
              <w:t>a</w:t>
            </w:r>
            <w:r w:rsidRPr="00BA27AD">
              <w:rPr>
                <w:b/>
                <w:bCs/>
                <w:i/>
                <w:iCs/>
              </w:rPr>
              <w:t>ccessibility</w:t>
            </w:r>
          </w:p>
          <w:p w14:paraId="2AF4D855" w14:textId="77777777" w:rsidR="00365AE7" w:rsidRPr="00F16469" w:rsidRDefault="00365AE7" w:rsidP="00365AE7">
            <w:pPr>
              <w:numPr>
                <w:ilvl w:val="0"/>
                <w:numId w:val="18"/>
              </w:numPr>
              <w:rPr>
                <w:bCs/>
              </w:rPr>
            </w:pPr>
            <w:r w:rsidRPr="00BA27AD">
              <w:t xml:space="preserve">The relocation of the playground away from the side road is appreciated, with a recommendation to include all-abilities equipment. </w:t>
            </w:r>
          </w:p>
          <w:p w14:paraId="0E1BFDA3" w14:textId="77777777" w:rsidR="00365AE7" w:rsidRDefault="00365AE7" w:rsidP="00365AE7">
            <w:pPr>
              <w:ind w:left="360"/>
              <w:rPr>
                <w:bCs/>
              </w:rPr>
            </w:pPr>
          </w:p>
          <w:p w14:paraId="36347BE0" w14:textId="1C520B07" w:rsidR="007C75BD" w:rsidRPr="007C75BD" w:rsidRDefault="007C75BD" w:rsidP="007C75BD">
            <w:pPr>
              <w:ind w:left="360"/>
              <w:rPr>
                <w:i/>
                <w:iCs/>
                <w:color w:val="0070C0"/>
              </w:rPr>
            </w:pPr>
            <w:r w:rsidRPr="007C75BD">
              <w:rPr>
                <w:i/>
                <w:iCs/>
                <w:color w:val="0070C0"/>
              </w:rPr>
              <w:t>“Relocation of playground is a good move away from the side road”.</w:t>
            </w:r>
          </w:p>
          <w:p w14:paraId="00BC2A76" w14:textId="77777777" w:rsidR="007C75BD" w:rsidRPr="007C75BD" w:rsidRDefault="007C75BD" w:rsidP="007C75BD">
            <w:pPr>
              <w:ind w:left="360"/>
              <w:rPr>
                <w:i/>
                <w:iCs/>
                <w:color w:val="0070C0"/>
              </w:rPr>
            </w:pPr>
          </w:p>
          <w:p w14:paraId="7AE88AC8" w14:textId="51026C71" w:rsidR="00365AE7" w:rsidRPr="007C75BD" w:rsidRDefault="00365AE7" w:rsidP="007C75BD">
            <w:pPr>
              <w:ind w:left="360"/>
              <w:rPr>
                <w:i/>
                <w:iCs/>
                <w:color w:val="0070C0"/>
              </w:rPr>
            </w:pPr>
            <w:r w:rsidRPr="007C75BD">
              <w:rPr>
                <w:i/>
                <w:iCs/>
                <w:color w:val="0070C0"/>
              </w:rPr>
              <w:lastRenderedPageBreak/>
              <w:t xml:space="preserve">“Will there be all abilities equipment </w:t>
            </w:r>
            <w:proofErr w:type="spellStart"/>
            <w:proofErr w:type="gramStart"/>
            <w:r w:rsidRPr="007C75BD">
              <w:rPr>
                <w:i/>
                <w:iCs/>
                <w:color w:val="0070C0"/>
              </w:rPr>
              <w:t>ie</w:t>
            </w:r>
            <w:proofErr w:type="spellEnd"/>
            <w:proofErr w:type="gramEnd"/>
            <w:r w:rsidRPr="007C75BD">
              <w:rPr>
                <w:i/>
                <w:iCs/>
                <w:color w:val="0070C0"/>
              </w:rPr>
              <w:t xml:space="preserve"> swing?  The standards for playgrounds need to include equipment suitable for those with additional needs.”</w:t>
            </w:r>
          </w:p>
          <w:p w14:paraId="46211EAE" w14:textId="77777777" w:rsidR="00365AE7" w:rsidRPr="00043BBD" w:rsidRDefault="00365AE7" w:rsidP="00365AE7">
            <w:pPr>
              <w:ind w:left="360"/>
              <w:rPr>
                <w:i/>
                <w:iCs/>
                <w:color w:val="4472C4" w:themeColor="accent1"/>
              </w:rPr>
            </w:pPr>
          </w:p>
          <w:p w14:paraId="7FA2D525" w14:textId="77777777" w:rsidR="00365AE7" w:rsidRPr="008F02C9" w:rsidRDefault="00365AE7" w:rsidP="00365AE7">
            <w:pPr>
              <w:pStyle w:val="ListParagraph"/>
              <w:ind w:left="0"/>
              <w:rPr>
                <w:ins w:id="4" w:author="Catherine Thwaites" w:date="2024-06-11T10:02:00Z"/>
                <w:b/>
                <w:bCs/>
              </w:rPr>
            </w:pPr>
            <w:r w:rsidRPr="00154CFF">
              <w:rPr>
                <w:b/>
                <w:bCs/>
              </w:rPr>
              <w:t xml:space="preserve">Technical </w:t>
            </w:r>
            <w:r>
              <w:rPr>
                <w:b/>
                <w:bCs/>
              </w:rPr>
              <w:t>r</w:t>
            </w:r>
            <w:r w:rsidRPr="00154CFF">
              <w:rPr>
                <w:b/>
                <w:bCs/>
              </w:rPr>
              <w:t>esponse:</w:t>
            </w:r>
          </w:p>
          <w:p w14:paraId="24D7E7C6" w14:textId="6985A9EF" w:rsidR="00365AE7" w:rsidRPr="005B57B7" w:rsidRDefault="608324B5" w:rsidP="53833DB3">
            <w:r w:rsidRPr="005B57B7">
              <w:t xml:space="preserve">The proposed design includes rubber surfacing with flush access from the concrete paths to provide </w:t>
            </w:r>
            <w:r w:rsidR="23560F90" w:rsidRPr="005B57B7">
              <w:t>accessible areas</w:t>
            </w:r>
            <w:r w:rsidR="1923A241" w:rsidRPr="005B57B7">
              <w:t xml:space="preserve"> to the playground. </w:t>
            </w:r>
          </w:p>
          <w:p w14:paraId="4EA5BB6B" w14:textId="77777777" w:rsidR="00365AE7" w:rsidRPr="00D0676D" w:rsidRDefault="00365AE7" w:rsidP="00365AE7">
            <w:pPr>
              <w:rPr>
                <w:b/>
                <w:bCs/>
                <w:i/>
                <w:iCs/>
              </w:rPr>
            </w:pPr>
          </w:p>
        </w:tc>
      </w:tr>
      <w:tr w:rsidR="00365AE7" w14:paraId="5836FFF5" w14:textId="77777777" w:rsidTr="00473551">
        <w:tc>
          <w:tcPr>
            <w:tcW w:w="1085" w:type="dxa"/>
          </w:tcPr>
          <w:p w14:paraId="060830C5" w14:textId="7CB72E01" w:rsidR="00365AE7" w:rsidRDefault="00365AE7" w:rsidP="00365AE7">
            <w:pPr>
              <w:rPr>
                <w:noProof/>
                <w:u w:val="single"/>
              </w:rPr>
            </w:pPr>
            <w:r>
              <w:rPr>
                <w:noProof/>
                <w:u w:val="single"/>
              </w:rPr>
              <w:lastRenderedPageBreak/>
              <w:drawing>
                <wp:inline distT="0" distB="0" distL="0" distR="0" wp14:anchorId="1A6CDFCA" wp14:editId="5DD212EF">
                  <wp:extent cx="542925" cy="542925"/>
                  <wp:effectExtent l="0" t="0" r="0" b="9525"/>
                  <wp:docPr id="6" name="Graphic 6" descr="Traffic c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Traffic cone outline"/>
                          <pic:cNvPicPr/>
                        </pic:nvPicPr>
                        <pic:blipFill>
                          <a:blip r:embed="rId30">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542925" cy="542925"/>
                          </a:xfrm>
                          <a:prstGeom prst="rect">
                            <a:avLst/>
                          </a:prstGeom>
                        </pic:spPr>
                      </pic:pic>
                    </a:graphicData>
                  </a:graphic>
                </wp:inline>
              </w:drawing>
            </w:r>
          </w:p>
        </w:tc>
        <w:tc>
          <w:tcPr>
            <w:tcW w:w="7941" w:type="dxa"/>
            <w:gridSpan w:val="2"/>
          </w:tcPr>
          <w:p w14:paraId="5F2D50C3" w14:textId="02A2360D" w:rsidR="00365AE7" w:rsidRPr="00C57B52" w:rsidRDefault="00365AE7" w:rsidP="00365AE7">
            <w:r w:rsidRPr="00C57B52">
              <w:rPr>
                <w:b/>
                <w:bCs/>
                <w:i/>
                <w:iCs/>
              </w:rPr>
              <w:t xml:space="preserve">Safety </w:t>
            </w:r>
            <w:r w:rsidR="00D12C27">
              <w:rPr>
                <w:b/>
                <w:bCs/>
                <w:i/>
                <w:iCs/>
              </w:rPr>
              <w:t>c</w:t>
            </w:r>
            <w:r w:rsidRPr="00C57B52">
              <w:rPr>
                <w:b/>
                <w:bCs/>
                <w:i/>
                <w:iCs/>
              </w:rPr>
              <w:t>oncerns</w:t>
            </w:r>
          </w:p>
          <w:p w14:paraId="68801EEE" w14:textId="73FC8B84" w:rsidR="00365AE7" w:rsidRDefault="004B4CF6" w:rsidP="00365AE7">
            <w:pPr>
              <w:numPr>
                <w:ilvl w:val="0"/>
                <w:numId w:val="19"/>
              </w:numPr>
            </w:pPr>
            <w:r>
              <w:t>Suggestions for</w:t>
            </w:r>
            <w:r w:rsidR="007C75BD">
              <w:t xml:space="preserve"> the</w:t>
            </w:r>
            <w:r>
              <w:t xml:space="preserve"> inclusion of additional safety measures including</w:t>
            </w:r>
            <w:r w:rsidR="00365AE7" w:rsidRPr="00C57B52">
              <w:t xml:space="preserve"> zigzag judder markings on the road surface near the zebra crossing and preventing cars from parking near the crossing.</w:t>
            </w:r>
          </w:p>
          <w:p w14:paraId="162F855A" w14:textId="77777777" w:rsidR="00365AE7" w:rsidRDefault="00365AE7" w:rsidP="00365AE7">
            <w:pPr>
              <w:ind w:left="360"/>
            </w:pPr>
          </w:p>
          <w:p w14:paraId="303A904E" w14:textId="77777777" w:rsidR="00365AE7" w:rsidRPr="007C75BD" w:rsidRDefault="00365AE7" w:rsidP="00365AE7">
            <w:pPr>
              <w:ind w:left="360"/>
              <w:rPr>
                <w:i/>
                <w:iCs/>
                <w:color w:val="0070C0"/>
              </w:rPr>
            </w:pPr>
            <w:r w:rsidRPr="007C75BD">
              <w:rPr>
                <w:i/>
                <w:iCs/>
                <w:color w:val="0070C0"/>
              </w:rPr>
              <w:t>“So dangerous cars racing into park near cafe shop letterbox etc with pedestrians dodging cars".</w:t>
            </w:r>
          </w:p>
          <w:p w14:paraId="51BEC6C5" w14:textId="77777777" w:rsidR="00365AE7" w:rsidRPr="007C75BD" w:rsidRDefault="00365AE7" w:rsidP="00365AE7">
            <w:pPr>
              <w:ind w:left="360"/>
              <w:rPr>
                <w:i/>
                <w:iCs/>
                <w:color w:val="0070C0"/>
              </w:rPr>
            </w:pPr>
            <w:r w:rsidRPr="007C75BD">
              <w:rPr>
                <w:i/>
                <w:iCs/>
                <w:color w:val="0070C0"/>
              </w:rPr>
              <w:tab/>
            </w:r>
          </w:p>
          <w:p w14:paraId="1EDC4384" w14:textId="77777777" w:rsidR="00365AE7" w:rsidRPr="007C75BD" w:rsidRDefault="00365AE7" w:rsidP="00365AE7">
            <w:pPr>
              <w:ind w:left="360"/>
              <w:rPr>
                <w:i/>
                <w:iCs/>
                <w:color w:val="0070C0"/>
              </w:rPr>
            </w:pPr>
            <w:r w:rsidRPr="007C75BD">
              <w:rPr>
                <w:i/>
                <w:iCs/>
                <w:color w:val="0070C0"/>
              </w:rPr>
              <w:t>“As children may use playground whilst adults are at cafe the road surface either side of zebra crossing needs zigzag judder markings”.</w:t>
            </w:r>
          </w:p>
          <w:p w14:paraId="0316F187" w14:textId="77777777" w:rsidR="00365AE7" w:rsidRDefault="00365AE7" w:rsidP="00365AE7">
            <w:pPr>
              <w:ind w:left="360"/>
              <w:rPr>
                <w:i/>
                <w:iCs/>
                <w:color w:val="0070C0"/>
              </w:rPr>
            </w:pPr>
          </w:p>
          <w:p w14:paraId="223C81F7" w14:textId="77777777" w:rsidR="00365AE7" w:rsidRPr="00154CFF" w:rsidRDefault="00365AE7" w:rsidP="00365AE7">
            <w:pPr>
              <w:pStyle w:val="ListParagraph"/>
              <w:ind w:left="0"/>
              <w:rPr>
                <w:b/>
                <w:bCs/>
              </w:rPr>
            </w:pPr>
            <w:r w:rsidRPr="00154CFF">
              <w:rPr>
                <w:b/>
                <w:bCs/>
              </w:rPr>
              <w:t xml:space="preserve">Technical </w:t>
            </w:r>
            <w:r>
              <w:rPr>
                <w:b/>
                <w:bCs/>
              </w:rPr>
              <w:t>r</w:t>
            </w:r>
            <w:r w:rsidRPr="00154CFF">
              <w:rPr>
                <w:b/>
                <w:bCs/>
              </w:rPr>
              <w:t>esponse:</w:t>
            </w:r>
          </w:p>
          <w:p w14:paraId="0652A3DF" w14:textId="3838146D" w:rsidR="00365AE7" w:rsidRPr="00C17139" w:rsidRDefault="5799299E" w:rsidP="23DB90CF">
            <w:r w:rsidRPr="00C17139">
              <w:t>The area either side of the pedestrian crossing will be looked at closely to ensure this becomes a place that people feel safe crossing. The</w:t>
            </w:r>
            <w:r w:rsidR="082E9B47" w:rsidRPr="00C17139">
              <w:t xml:space="preserve"> </w:t>
            </w:r>
            <w:r w:rsidR="543B5CF3" w:rsidRPr="00C17139">
              <w:t>location</w:t>
            </w:r>
            <w:r w:rsidR="082E9B47" w:rsidRPr="00C17139">
              <w:t xml:space="preserve"> of the</w:t>
            </w:r>
            <w:r w:rsidRPr="00C17139">
              <w:t xml:space="preserve"> accessible parking bays</w:t>
            </w:r>
            <w:r w:rsidR="621AE4D0" w:rsidRPr="00C17139">
              <w:t xml:space="preserve"> will also be considered in this</w:t>
            </w:r>
            <w:r w:rsidR="53560F0F" w:rsidRPr="00C17139">
              <w:t xml:space="preserve"> design. Surface treatments, signage and other traffic management strategies will all be considered to achieve the safest and best possible result in this area</w:t>
            </w:r>
          </w:p>
          <w:p w14:paraId="0343B9AE" w14:textId="77777777" w:rsidR="00365AE7" w:rsidRPr="00BA27AD" w:rsidRDefault="00365AE7" w:rsidP="00365AE7">
            <w:pPr>
              <w:rPr>
                <w:b/>
                <w:bCs/>
                <w:i/>
                <w:iCs/>
              </w:rPr>
            </w:pPr>
          </w:p>
        </w:tc>
      </w:tr>
      <w:tr w:rsidR="00365AE7" w14:paraId="3E014AEF" w14:textId="77777777" w:rsidTr="00473551">
        <w:tc>
          <w:tcPr>
            <w:tcW w:w="1085" w:type="dxa"/>
          </w:tcPr>
          <w:p w14:paraId="7561F9E4" w14:textId="4E6FA4A4" w:rsidR="00365AE7" w:rsidRDefault="00365AE7" w:rsidP="00365AE7">
            <w:pPr>
              <w:rPr>
                <w:noProof/>
                <w:u w:val="single"/>
              </w:rPr>
            </w:pPr>
            <w:r>
              <w:rPr>
                <w:noProof/>
                <w:u w:val="single"/>
              </w:rPr>
              <mc:AlternateContent>
                <mc:Choice Requires="wps">
                  <w:drawing>
                    <wp:anchor distT="0" distB="0" distL="114300" distR="114300" simplePos="0" relativeHeight="251658246" behindDoc="0" locked="0" layoutInCell="1" allowOverlap="1" wp14:anchorId="2C0C0218" wp14:editId="3A33D3E4">
                      <wp:simplePos x="0" y="0"/>
                      <wp:positionH relativeFrom="column">
                        <wp:posOffset>-1905</wp:posOffset>
                      </wp:positionH>
                      <wp:positionV relativeFrom="paragraph">
                        <wp:posOffset>598805</wp:posOffset>
                      </wp:positionV>
                      <wp:extent cx="523875" cy="0"/>
                      <wp:effectExtent l="0" t="0" r="0" b="0"/>
                      <wp:wrapNone/>
                      <wp:docPr id="8" name="Straight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23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E8FA6F" id="Straight Connector 8" o:spid="_x0000_s1026" alt="&quot;&quot;" style="position:absolute;z-index:251658246;visibility:visible;mso-wrap-style:square;mso-wrap-distance-left:9pt;mso-wrap-distance-top:0;mso-wrap-distance-right:9pt;mso-wrap-distance-bottom:0;mso-position-horizontal:absolute;mso-position-horizontal-relative:text;mso-position-vertical:absolute;mso-position-vertical-relative:text" from="-.15pt,47.15pt" to="41.1pt,4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N0mQEAAIcDAAAOAAAAZHJzL2Uyb0RvYy54bWysU9uO0zAQfUfiHyy/06RFC6u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" strokecolor="black [3200]" strokeweight=".5pt">
                      <v:stroke joinstyle="miter"/>
                    </v:line>
                  </w:pict>
                </mc:Fallback>
              </mc:AlternateContent>
            </w:r>
            <w:r>
              <w:rPr>
                <w:noProof/>
                <w:u w:val="single"/>
              </w:rPr>
              <w:drawing>
                <wp:anchor distT="0" distB="0" distL="114300" distR="114300" simplePos="0" relativeHeight="251658245" behindDoc="0" locked="0" layoutInCell="1" allowOverlap="1" wp14:anchorId="4E9C61E7" wp14:editId="6064AC83">
                  <wp:simplePos x="0" y="0"/>
                  <wp:positionH relativeFrom="column">
                    <wp:posOffset>-1905</wp:posOffset>
                  </wp:positionH>
                  <wp:positionV relativeFrom="paragraph">
                    <wp:posOffset>45085</wp:posOffset>
                  </wp:positionV>
                  <wp:extent cx="504825" cy="504825"/>
                  <wp:effectExtent l="0" t="0" r="0" b="9525"/>
                  <wp:wrapNone/>
                  <wp:docPr id="15" name="Graphic 15" descr="No Littering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No Littering outline"/>
                          <pic:cNvPicPr/>
                        </pic:nvPicPr>
                        <pic:blipFill>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504825" cy="504825"/>
                          </a:xfrm>
                          <a:prstGeom prst="rect">
                            <a:avLst/>
                          </a:prstGeom>
                        </pic:spPr>
                      </pic:pic>
                    </a:graphicData>
                  </a:graphic>
                  <wp14:sizeRelH relativeFrom="page">
                    <wp14:pctWidth>0</wp14:pctWidth>
                  </wp14:sizeRelH>
                  <wp14:sizeRelV relativeFrom="page">
                    <wp14:pctHeight>0</wp14:pctHeight>
                  </wp14:sizeRelV>
                </wp:anchor>
              </w:drawing>
            </w:r>
          </w:p>
        </w:tc>
        <w:tc>
          <w:tcPr>
            <w:tcW w:w="7941" w:type="dxa"/>
            <w:gridSpan w:val="2"/>
          </w:tcPr>
          <w:p w14:paraId="113B1661" w14:textId="33ACD805" w:rsidR="00365AE7" w:rsidRPr="004136C3" w:rsidRDefault="00365AE7" w:rsidP="00365AE7">
            <w:pPr>
              <w:rPr>
                <w:b/>
                <w:bCs/>
                <w:i/>
                <w:iCs/>
              </w:rPr>
            </w:pPr>
            <w:r w:rsidRPr="00C57B52">
              <w:rPr>
                <w:b/>
                <w:bCs/>
                <w:i/>
                <w:iCs/>
              </w:rPr>
              <w:t xml:space="preserve">BBQ </w:t>
            </w:r>
            <w:r w:rsidR="00D12C27">
              <w:rPr>
                <w:b/>
                <w:bCs/>
                <w:i/>
                <w:iCs/>
              </w:rPr>
              <w:t>a</w:t>
            </w:r>
            <w:r w:rsidRPr="00C57B52">
              <w:rPr>
                <w:b/>
                <w:bCs/>
                <w:i/>
                <w:iCs/>
              </w:rPr>
              <w:t xml:space="preserve">rea &amp; </w:t>
            </w:r>
            <w:r w:rsidR="00D12C27">
              <w:rPr>
                <w:b/>
                <w:bCs/>
                <w:i/>
                <w:iCs/>
              </w:rPr>
              <w:t>rubbish b</w:t>
            </w:r>
            <w:r w:rsidRPr="00C57B52">
              <w:rPr>
                <w:b/>
                <w:bCs/>
                <w:i/>
                <w:iCs/>
              </w:rPr>
              <w:t>ins</w:t>
            </w:r>
          </w:p>
          <w:p w14:paraId="7468F9AA" w14:textId="77777777" w:rsidR="00843A33" w:rsidRDefault="00D12C27" w:rsidP="00843A33">
            <w:pPr>
              <w:numPr>
                <w:ilvl w:val="0"/>
                <w:numId w:val="20"/>
              </w:numPr>
            </w:pPr>
            <w:r>
              <w:t>Suggestions for additional rubbish</w:t>
            </w:r>
            <w:r w:rsidR="00365AE7" w:rsidRPr="00400D37">
              <w:t xml:space="preserve"> bins throughout the park and shopping </w:t>
            </w:r>
            <w:r>
              <w:t xml:space="preserve">strip, particularly near the playground. </w:t>
            </w:r>
            <w:r w:rsidR="00365AE7" w:rsidRPr="00400D37">
              <w:t xml:space="preserve"> </w:t>
            </w:r>
          </w:p>
          <w:p w14:paraId="22D63339" w14:textId="54359CE4" w:rsidR="00365AE7" w:rsidRDefault="00843A33" w:rsidP="00843A33">
            <w:pPr>
              <w:numPr>
                <w:ilvl w:val="0"/>
                <w:numId w:val="20"/>
              </w:numPr>
            </w:pPr>
            <w:r>
              <w:t xml:space="preserve">There was feedback both in support of and against the inclusion of a BBQ area. Some participants </w:t>
            </w:r>
            <w:r w:rsidR="00365AE7" w:rsidRPr="003D0C03">
              <w:t>have seen families use</w:t>
            </w:r>
            <w:r>
              <w:t xml:space="preserve"> the existing BBQ, while others </w:t>
            </w:r>
            <w:r w:rsidR="00365AE7" w:rsidRPr="003D0C03">
              <w:t>feel it is unnecessary and suggest supporting local businesses instead.</w:t>
            </w:r>
          </w:p>
          <w:p w14:paraId="0E77DD17" w14:textId="77777777" w:rsidR="00365AE7" w:rsidRDefault="00365AE7" w:rsidP="00365AE7">
            <w:pPr>
              <w:ind w:left="360"/>
              <w:rPr>
                <w:i/>
                <w:iCs/>
                <w:color w:val="4472C4" w:themeColor="accent1"/>
              </w:rPr>
            </w:pPr>
          </w:p>
          <w:p w14:paraId="2769647E" w14:textId="77777777" w:rsidR="00365AE7" w:rsidRDefault="00365AE7" w:rsidP="00365AE7">
            <w:pPr>
              <w:ind w:left="360"/>
              <w:rPr>
                <w:i/>
                <w:iCs/>
                <w:color w:val="4472C4" w:themeColor="accent1"/>
              </w:rPr>
            </w:pPr>
            <w:r>
              <w:rPr>
                <w:i/>
                <w:iCs/>
                <w:color w:val="4472C4" w:themeColor="accent1"/>
              </w:rPr>
              <w:t>“P</w:t>
            </w:r>
            <w:r w:rsidRPr="008277BD">
              <w:rPr>
                <w:i/>
                <w:iCs/>
                <w:color w:val="4472C4" w:themeColor="accent1"/>
              </w:rPr>
              <w:t>lease provide more bins in the area. The amount of rubbish around the shops and along the lake near the shops is terrible</w:t>
            </w:r>
            <w:r>
              <w:rPr>
                <w:i/>
                <w:iCs/>
                <w:color w:val="4472C4" w:themeColor="accent1"/>
              </w:rPr>
              <w:t>”</w:t>
            </w:r>
            <w:r w:rsidRPr="00192250">
              <w:rPr>
                <w:i/>
                <w:iCs/>
                <w:color w:val="4472C4" w:themeColor="accent1"/>
              </w:rPr>
              <w:t>.</w:t>
            </w:r>
          </w:p>
          <w:p w14:paraId="114104E7" w14:textId="77777777" w:rsidR="00365AE7" w:rsidRDefault="00365AE7" w:rsidP="00365AE7">
            <w:pPr>
              <w:ind w:left="360"/>
              <w:rPr>
                <w:i/>
                <w:iCs/>
                <w:color w:val="4472C4" w:themeColor="accent1"/>
              </w:rPr>
            </w:pPr>
          </w:p>
          <w:p w14:paraId="0665BE34" w14:textId="77777777" w:rsidR="00365AE7" w:rsidRDefault="00365AE7" w:rsidP="00365AE7">
            <w:pPr>
              <w:ind w:left="360"/>
              <w:rPr>
                <w:i/>
                <w:iCs/>
                <w:color w:val="4472C4" w:themeColor="accent1"/>
              </w:rPr>
            </w:pPr>
            <w:r>
              <w:rPr>
                <w:i/>
                <w:iCs/>
                <w:color w:val="4472C4" w:themeColor="accent1"/>
              </w:rPr>
              <w:t>“</w:t>
            </w:r>
            <w:r w:rsidRPr="00B517D5">
              <w:rPr>
                <w:i/>
                <w:iCs/>
                <w:color w:val="4472C4" w:themeColor="accent1"/>
              </w:rPr>
              <w:t xml:space="preserve">Removing </w:t>
            </w:r>
            <w:proofErr w:type="spellStart"/>
            <w:r w:rsidRPr="00B517D5">
              <w:rPr>
                <w:i/>
                <w:iCs/>
                <w:color w:val="4472C4" w:themeColor="accent1"/>
              </w:rPr>
              <w:t>bbq</w:t>
            </w:r>
            <w:proofErr w:type="spellEnd"/>
            <w:r w:rsidRPr="00B517D5">
              <w:rPr>
                <w:i/>
                <w:iCs/>
                <w:color w:val="4472C4" w:themeColor="accent1"/>
              </w:rPr>
              <w:t xml:space="preserve"> is good as I’ve never seen anyone use that and cheap food across the road so should support local biz</w:t>
            </w:r>
            <w:r>
              <w:rPr>
                <w:i/>
                <w:iCs/>
                <w:color w:val="4472C4" w:themeColor="accent1"/>
              </w:rPr>
              <w:t>’</w:t>
            </w:r>
            <w:r w:rsidRPr="005B5725">
              <w:rPr>
                <w:i/>
                <w:iCs/>
                <w:color w:val="4472C4" w:themeColor="accent1"/>
              </w:rPr>
              <w:t>.</w:t>
            </w:r>
          </w:p>
          <w:p w14:paraId="083E91C8" w14:textId="77777777" w:rsidR="00365AE7" w:rsidRDefault="00365AE7" w:rsidP="00365AE7">
            <w:pPr>
              <w:ind w:left="360"/>
              <w:rPr>
                <w:i/>
                <w:iCs/>
                <w:color w:val="4472C4" w:themeColor="accent1"/>
              </w:rPr>
            </w:pPr>
          </w:p>
          <w:p w14:paraId="636B64AB" w14:textId="77777777" w:rsidR="00365AE7" w:rsidRPr="00192250" w:rsidRDefault="00365AE7" w:rsidP="00365AE7">
            <w:pPr>
              <w:ind w:left="360"/>
              <w:rPr>
                <w:i/>
                <w:iCs/>
                <w:color w:val="4472C4" w:themeColor="accent1"/>
              </w:rPr>
            </w:pPr>
            <w:r>
              <w:rPr>
                <w:i/>
                <w:iCs/>
                <w:color w:val="4472C4" w:themeColor="accent1"/>
              </w:rPr>
              <w:t>“</w:t>
            </w:r>
            <w:r w:rsidRPr="00F74940">
              <w:rPr>
                <w:i/>
                <w:iCs/>
                <w:color w:val="4472C4" w:themeColor="accent1"/>
              </w:rPr>
              <w:t>The BBQ area should be moved closer to the new playground</w:t>
            </w:r>
            <w:r>
              <w:rPr>
                <w:i/>
                <w:iCs/>
                <w:color w:val="4472C4" w:themeColor="accent1"/>
              </w:rPr>
              <w:t>”</w:t>
            </w:r>
            <w:r w:rsidRPr="0023148D">
              <w:rPr>
                <w:i/>
                <w:iCs/>
                <w:color w:val="4472C4" w:themeColor="accent1"/>
              </w:rPr>
              <w:t>.</w:t>
            </w:r>
          </w:p>
          <w:p w14:paraId="2A01EB1C" w14:textId="77777777" w:rsidR="00365AE7" w:rsidRPr="004136C3" w:rsidRDefault="00365AE7" w:rsidP="00365AE7">
            <w:pPr>
              <w:ind w:left="360"/>
            </w:pPr>
          </w:p>
          <w:p w14:paraId="26A555BC" w14:textId="77777777" w:rsidR="00365AE7" w:rsidRPr="00154CFF" w:rsidRDefault="00365AE7" w:rsidP="00365AE7">
            <w:pPr>
              <w:pStyle w:val="ListParagraph"/>
              <w:ind w:left="0"/>
              <w:rPr>
                <w:b/>
                <w:bCs/>
              </w:rPr>
            </w:pPr>
            <w:r w:rsidRPr="00154CFF">
              <w:rPr>
                <w:b/>
                <w:bCs/>
              </w:rPr>
              <w:t xml:space="preserve">Technical </w:t>
            </w:r>
            <w:r>
              <w:rPr>
                <w:b/>
                <w:bCs/>
              </w:rPr>
              <w:t>r</w:t>
            </w:r>
            <w:r w:rsidRPr="00154CFF">
              <w:rPr>
                <w:b/>
                <w:bCs/>
              </w:rPr>
              <w:t>esponse:</w:t>
            </w:r>
          </w:p>
          <w:p w14:paraId="4ABC89DA" w14:textId="20D49477" w:rsidR="00365AE7" w:rsidRPr="00BA27AD" w:rsidRDefault="2E4B3634" w:rsidP="00473551">
            <w:pPr>
              <w:rPr>
                <w:b/>
                <w:bCs/>
                <w:i/>
                <w:iCs/>
              </w:rPr>
            </w:pPr>
            <w:r w:rsidRPr="00C17139">
              <w:t>Additional bins next to the new playground space will be considered.</w:t>
            </w:r>
          </w:p>
        </w:tc>
      </w:tr>
      <w:tr w:rsidR="00365AE7" w14:paraId="6ACF312D" w14:textId="77777777" w:rsidTr="00473551">
        <w:tc>
          <w:tcPr>
            <w:tcW w:w="1085" w:type="dxa"/>
          </w:tcPr>
          <w:p w14:paraId="7ECDC731" w14:textId="52E6E9AE" w:rsidR="00365AE7" w:rsidRDefault="00365AE7" w:rsidP="00365AE7">
            <w:pPr>
              <w:rPr>
                <w:noProof/>
                <w:u w:val="single"/>
              </w:rPr>
            </w:pPr>
            <w:r>
              <w:rPr>
                <w:noProof/>
                <w:u w:val="single"/>
              </w:rPr>
              <w:drawing>
                <wp:inline distT="0" distB="0" distL="0" distR="0" wp14:anchorId="7F9FAB39" wp14:editId="2B78A2F1">
                  <wp:extent cx="533400" cy="533400"/>
                  <wp:effectExtent l="0" t="0" r="0" b="0"/>
                  <wp:docPr id="16" name="Graphic 16" descr="No Driving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descr="No Driving outline"/>
                          <pic:cNvPicPr/>
                        </pic:nvPicPr>
                        <pic:blipFill>
                          <a:blip r:embed="rId34">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533400" cy="533400"/>
                          </a:xfrm>
                          <a:prstGeom prst="rect">
                            <a:avLst/>
                          </a:prstGeom>
                        </pic:spPr>
                      </pic:pic>
                    </a:graphicData>
                  </a:graphic>
                </wp:inline>
              </w:drawing>
            </w:r>
          </w:p>
        </w:tc>
        <w:tc>
          <w:tcPr>
            <w:tcW w:w="7941" w:type="dxa"/>
            <w:gridSpan w:val="2"/>
          </w:tcPr>
          <w:p w14:paraId="4E0FCD7E" w14:textId="647120BC" w:rsidR="00365AE7" w:rsidRPr="0023148D" w:rsidRDefault="00365AE7" w:rsidP="00365AE7">
            <w:r>
              <w:rPr>
                <w:b/>
                <w:bCs/>
                <w:i/>
                <w:iCs/>
              </w:rPr>
              <w:t>P</w:t>
            </w:r>
            <w:r w:rsidRPr="00F74940">
              <w:rPr>
                <w:b/>
                <w:bCs/>
                <w:i/>
                <w:iCs/>
              </w:rPr>
              <w:t xml:space="preserve">arking </w:t>
            </w:r>
            <w:r w:rsidR="008D3DED">
              <w:rPr>
                <w:b/>
                <w:bCs/>
                <w:i/>
                <w:iCs/>
              </w:rPr>
              <w:t>concerns</w:t>
            </w:r>
          </w:p>
          <w:p w14:paraId="4F4B41B9" w14:textId="733177D9" w:rsidR="00365AE7" w:rsidRDefault="008D3DED" w:rsidP="00365AE7">
            <w:pPr>
              <w:pStyle w:val="ListParagraph"/>
              <w:numPr>
                <w:ilvl w:val="0"/>
                <w:numId w:val="21"/>
              </w:numPr>
              <w:ind w:left="360"/>
            </w:pPr>
            <w:r>
              <w:t>Participants</w:t>
            </w:r>
            <w:r w:rsidR="00365AE7" w:rsidRPr="00BD472A">
              <w:t xml:space="preserve"> highlight</w:t>
            </w:r>
            <w:r>
              <w:t>ed</w:t>
            </w:r>
            <w:r w:rsidR="00365AE7" w:rsidRPr="00BD472A">
              <w:t xml:space="preserve"> the dangerous parking behaviour around the </w:t>
            </w:r>
            <w:r>
              <w:t xml:space="preserve">proposed location of the </w:t>
            </w:r>
            <w:r w:rsidR="00365AE7" w:rsidRPr="00BD472A">
              <w:t>zebra crossing and footpaths near the shops. Suggestions</w:t>
            </w:r>
            <w:r>
              <w:t xml:space="preserve"> to improve parking safety included </w:t>
            </w:r>
            <w:r w:rsidR="00365AE7" w:rsidRPr="00BD472A">
              <w:t xml:space="preserve">bollards, </w:t>
            </w:r>
            <w:r w:rsidR="000C15B3" w:rsidRPr="00BD472A">
              <w:t xml:space="preserve">better </w:t>
            </w:r>
            <w:proofErr w:type="gramStart"/>
            <w:r w:rsidR="000C15B3" w:rsidRPr="00BD472A">
              <w:t>signage</w:t>
            </w:r>
            <w:proofErr w:type="gramEnd"/>
            <w:r w:rsidR="000C15B3">
              <w:t xml:space="preserve"> </w:t>
            </w:r>
            <w:r w:rsidR="00365AE7" w:rsidRPr="00BD472A">
              <w:t xml:space="preserve">and </w:t>
            </w:r>
            <w:r w:rsidR="000C15B3">
              <w:t xml:space="preserve">the introduction of </w:t>
            </w:r>
            <w:r w:rsidR="00365AE7" w:rsidRPr="00BD472A">
              <w:t>no-standing zones to ensure pedestrian safety.</w:t>
            </w:r>
          </w:p>
          <w:p w14:paraId="15254614" w14:textId="77777777" w:rsidR="00365AE7" w:rsidRDefault="00365AE7" w:rsidP="00365AE7">
            <w:pPr>
              <w:pStyle w:val="ListParagraph"/>
              <w:ind w:left="360"/>
            </w:pPr>
          </w:p>
          <w:p w14:paraId="51FE2802" w14:textId="77777777" w:rsidR="00365AE7" w:rsidRDefault="00365AE7" w:rsidP="00365AE7">
            <w:pPr>
              <w:pStyle w:val="ListParagraph"/>
              <w:ind w:left="360"/>
              <w:rPr>
                <w:i/>
                <w:iCs/>
                <w:color w:val="4472C4" w:themeColor="accent1"/>
              </w:rPr>
            </w:pPr>
            <w:r>
              <w:rPr>
                <w:i/>
                <w:iCs/>
                <w:color w:val="4472C4" w:themeColor="accent1"/>
              </w:rPr>
              <w:lastRenderedPageBreak/>
              <w:t>“</w:t>
            </w:r>
            <w:r w:rsidRPr="00432BD6">
              <w:rPr>
                <w:i/>
                <w:iCs/>
                <w:color w:val="4472C4" w:themeColor="accent1"/>
              </w:rPr>
              <w:t xml:space="preserve">Happy to add a zebra crossing, but what about the cars that park up there on the footpath between the milk bar </w:t>
            </w:r>
            <w:r>
              <w:rPr>
                <w:i/>
                <w:iCs/>
                <w:color w:val="4472C4" w:themeColor="accent1"/>
              </w:rPr>
              <w:t xml:space="preserve">and </w:t>
            </w:r>
            <w:r w:rsidRPr="00432BD6">
              <w:rPr>
                <w:i/>
                <w:iCs/>
                <w:color w:val="4472C4" w:themeColor="accent1"/>
              </w:rPr>
              <w:t>the cafe. You will need to make it a no standing zone or you will have cars reversing through a high traffic area. Perhaps that's where the bollard placement will be??</w:t>
            </w:r>
            <w:r>
              <w:rPr>
                <w:i/>
                <w:iCs/>
                <w:color w:val="4472C4" w:themeColor="accent1"/>
              </w:rPr>
              <w:t>”</w:t>
            </w:r>
            <w:r w:rsidRPr="00975CF6">
              <w:rPr>
                <w:i/>
                <w:iCs/>
                <w:color w:val="4472C4" w:themeColor="accent1"/>
              </w:rPr>
              <w:t>.</w:t>
            </w:r>
          </w:p>
          <w:p w14:paraId="1E51BE27" w14:textId="77777777" w:rsidR="00365AE7" w:rsidRDefault="00365AE7" w:rsidP="00365AE7">
            <w:pPr>
              <w:pStyle w:val="ListParagraph"/>
              <w:ind w:left="360"/>
              <w:rPr>
                <w:i/>
                <w:iCs/>
                <w:color w:val="4472C4" w:themeColor="accent1"/>
              </w:rPr>
            </w:pPr>
          </w:p>
          <w:p w14:paraId="40F8A773" w14:textId="77777777" w:rsidR="00365AE7" w:rsidRDefault="00365AE7" w:rsidP="00365AE7">
            <w:pPr>
              <w:pStyle w:val="ListParagraph"/>
              <w:ind w:left="360"/>
              <w:rPr>
                <w:i/>
                <w:iCs/>
                <w:color w:val="4472C4" w:themeColor="accent1"/>
              </w:rPr>
            </w:pPr>
            <w:r>
              <w:rPr>
                <w:i/>
                <w:iCs/>
                <w:color w:val="4472C4" w:themeColor="accent1"/>
              </w:rPr>
              <w:t>“</w:t>
            </w:r>
            <w:r w:rsidRPr="00432BD6">
              <w:rPr>
                <w:i/>
                <w:iCs/>
                <w:color w:val="4472C4" w:themeColor="accent1"/>
              </w:rPr>
              <w:t>Cars should be prevented from parking in driveway area immediately adjacent to zebra crossing.  Major safety concern</w:t>
            </w:r>
            <w:r>
              <w:rPr>
                <w:i/>
                <w:iCs/>
                <w:color w:val="4472C4" w:themeColor="accent1"/>
              </w:rPr>
              <w:t>”</w:t>
            </w:r>
            <w:r w:rsidRPr="00E70C9B">
              <w:rPr>
                <w:i/>
                <w:iCs/>
                <w:color w:val="4472C4" w:themeColor="accent1"/>
              </w:rPr>
              <w:t>.</w:t>
            </w:r>
          </w:p>
          <w:p w14:paraId="1E3CB2FB" w14:textId="77777777" w:rsidR="00365AE7" w:rsidRDefault="00365AE7" w:rsidP="00365AE7">
            <w:pPr>
              <w:pStyle w:val="ListParagraph"/>
              <w:ind w:left="360"/>
              <w:rPr>
                <w:i/>
                <w:iCs/>
                <w:color w:val="4472C4" w:themeColor="accent1"/>
              </w:rPr>
            </w:pPr>
          </w:p>
          <w:p w14:paraId="19AB169C" w14:textId="77777777" w:rsidR="00365AE7" w:rsidRPr="00BF6476" w:rsidRDefault="00365AE7" w:rsidP="00365AE7">
            <w:pPr>
              <w:pStyle w:val="ListParagraph"/>
              <w:ind w:left="360"/>
              <w:rPr>
                <w:i/>
                <w:iCs/>
                <w:color w:val="4472C4" w:themeColor="accent1"/>
              </w:rPr>
            </w:pPr>
            <w:r>
              <w:rPr>
                <w:i/>
                <w:iCs/>
                <w:color w:val="4472C4" w:themeColor="accent1"/>
              </w:rPr>
              <w:t>“</w:t>
            </w:r>
            <w:r w:rsidRPr="00EE4656">
              <w:rPr>
                <w:i/>
                <w:iCs/>
                <w:color w:val="4472C4" w:themeColor="accent1"/>
              </w:rPr>
              <w:t>Everything I love, only issue not addressed is the parking on the footpath on both sides of the proposed zebra crossing</w:t>
            </w:r>
            <w:r>
              <w:rPr>
                <w:i/>
                <w:iCs/>
                <w:color w:val="4472C4" w:themeColor="accent1"/>
              </w:rPr>
              <w:t>”</w:t>
            </w:r>
            <w:r w:rsidRPr="00770248">
              <w:rPr>
                <w:i/>
                <w:iCs/>
                <w:color w:val="4472C4" w:themeColor="accent1"/>
              </w:rPr>
              <w:t>.</w:t>
            </w:r>
          </w:p>
          <w:p w14:paraId="538F26D4" w14:textId="77777777" w:rsidR="00365AE7" w:rsidRPr="004136C3" w:rsidRDefault="00365AE7" w:rsidP="00365AE7">
            <w:pPr>
              <w:ind w:left="-360"/>
            </w:pPr>
          </w:p>
          <w:p w14:paraId="35D169C9" w14:textId="77777777" w:rsidR="00365AE7" w:rsidRPr="00154CFF" w:rsidRDefault="00365AE7" w:rsidP="00365AE7">
            <w:pPr>
              <w:pStyle w:val="ListParagraph"/>
              <w:ind w:left="0"/>
              <w:rPr>
                <w:b/>
                <w:bCs/>
              </w:rPr>
            </w:pPr>
            <w:r w:rsidRPr="00154CFF">
              <w:rPr>
                <w:b/>
                <w:bCs/>
              </w:rPr>
              <w:t xml:space="preserve">Technical </w:t>
            </w:r>
            <w:r>
              <w:rPr>
                <w:b/>
                <w:bCs/>
              </w:rPr>
              <w:t>r</w:t>
            </w:r>
            <w:r w:rsidRPr="00154CFF">
              <w:rPr>
                <w:b/>
                <w:bCs/>
              </w:rPr>
              <w:t>esponse:</w:t>
            </w:r>
          </w:p>
          <w:p w14:paraId="09BEBE4F" w14:textId="03E6B177" w:rsidR="00365AE7" w:rsidRPr="00C17139" w:rsidRDefault="1869AF00" w:rsidP="423079BE">
            <w:r w:rsidRPr="00C17139">
              <w:t xml:space="preserve">Bollards and signage will form part of the solution to making the pedestrian crossing a safer area and one that prioritises pedestrian movements. </w:t>
            </w:r>
            <w:r w:rsidR="145A6837" w:rsidRPr="00C17139">
              <w:t>Accessible parking bays that are clearly marked and signed will be considered in</w:t>
            </w:r>
            <w:r w:rsidR="5BB8EA30" w:rsidRPr="00C17139">
              <w:t xml:space="preserve"> the</w:t>
            </w:r>
            <w:r w:rsidR="145A6837" w:rsidRPr="00C17139">
              <w:t xml:space="preserve"> area</w:t>
            </w:r>
            <w:r w:rsidR="1A2AF643" w:rsidRPr="00C17139">
              <w:t xml:space="preserve"> in front of the cafe</w:t>
            </w:r>
            <w:r w:rsidR="3997593E" w:rsidRPr="00C17139">
              <w:t xml:space="preserve">. </w:t>
            </w:r>
          </w:p>
          <w:p w14:paraId="375FA1CE" w14:textId="77777777" w:rsidR="00365AE7" w:rsidRPr="00C57B52" w:rsidRDefault="00365AE7" w:rsidP="00365AE7">
            <w:pPr>
              <w:rPr>
                <w:b/>
                <w:bCs/>
                <w:i/>
                <w:iCs/>
              </w:rPr>
            </w:pPr>
          </w:p>
        </w:tc>
      </w:tr>
      <w:tr w:rsidR="00365AE7" w14:paraId="61D2A42F" w14:textId="77777777" w:rsidTr="00473551">
        <w:tc>
          <w:tcPr>
            <w:tcW w:w="1085" w:type="dxa"/>
          </w:tcPr>
          <w:p w14:paraId="61E2638D" w14:textId="5437CC5C" w:rsidR="00365AE7" w:rsidRDefault="00365AE7" w:rsidP="00365AE7">
            <w:pPr>
              <w:rPr>
                <w:noProof/>
                <w:u w:val="single"/>
              </w:rPr>
            </w:pPr>
            <w:r>
              <w:rPr>
                <w:noProof/>
                <w:u w:val="single"/>
              </w:rPr>
              <w:lastRenderedPageBreak/>
              <w:drawing>
                <wp:inline distT="0" distB="0" distL="0" distR="0" wp14:anchorId="7BA7D8BC" wp14:editId="7132930A">
                  <wp:extent cx="495300" cy="495300"/>
                  <wp:effectExtent l="0" t="0" r="0" b="0"/>
                  <wp:docPr id="19" name="Graphic 19" descr="Clipboard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descr="Clipboard Checked outline"/>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495300" cy="495300"/>
                          </a:xfrm>
                          <a:prstGeom prst="rect">
                            <a:avLst/>
                          </a:prstGeom>
                        </pic:spPr>
                      </pic:pic>
                    </a:graphicData>
                  </a:graphic>
                </wp:inline>
              </w:drawing>
            </w:r>
          </w:p>
        </w:tc>
        <w:tc>
          <w:tcPr>
            <w:tcW w:w="7941" w:type="dxa"/>
            <w:gridSpan w:val="2"/>
          </w:tcPr>
          <w:p w14:paraId="3C3FD275" w14:textId="781BB839" w:rsidR="00365AE7" w:rsidRPr="0005624E" w:rsidRDefault="00365AE7" w:rsidP="00365AE7">
            <w:r w:rsidRPr="0029662D">
              <w:rPr>
                <w:b/>
                <w:bCs/>
                <w:i/>
                <w:iCs/>
              </w:rPr>
              <w:t xml:space="preserve">General </w:t>
            </w:r>
            <w:r w:rsidR="000C15B3">
              <w:rPr>
                <w:b/>
                <w:bCs/>
                <w:i/>
                <w:iCs/>
              </w:rPr>
              <w:t>f</w:t>
            </w:r>
            <w:r w:rsidRPr="0029662D">
              <w:rPr>
                <w:b/>
                <w:bCs/>
                <w:i/>
                <w:iCs/>
              </w:rPr>
              <w:t>eedback</w:t>
            </w:r>
          </w:p>
          <w:p w14:paraId="777994AA" w14:textId="1C136B00" w:rsidR="00365AE7" w:rsidRDefault="000C15B3" w:rsidP="00365AE7">
            <w:pPr>
              <w:pStyle w:val="ListParagraph"/>
              <w:numPr>
                <w:ilvl w:val="0"/>
                <w:numId w:val="21"/>
              </w:numPr>
              <w:ind w:left="360" w:hanging="284"/>
            </w:pPr>
            <w:r>
              <w:t>Many participants</w:t>
            </w:r>
            <w:r w:rsidR="00365AE7" w:rsidRPr="007E4E8F">
              <w:t xml:space="preserve"> are excited about the </w:t>
            </w:r>
            <w:r>
              <w:t>renewal</w:t>
            </w:r>
            <w:r w:rsidR="00365AE7" w:rsidRPr="007E4E8F">
              <w:t xml:space="preserve"> and feel the new design will make the area more practical and family friendly. Some also appreciate the improvements to the connection paths and playground placement.</w:t>
            </w:r>
          </w:p>
          <w:p w14:paraId="0E492683" w14:textId="77777777" w:rsidR="00365AE7" w:rsidRDefault="00365AE7" w:rsidP="00365AE7">
            <w:pPr>
              <w:pStyle w:val="ListParagraph"/>
            </w:pPr>
          </w:p>
          <w:p w14:paraId="275720AB" w14:textId="77777777" w:rsidR="00365AE7" w:rsidRDefault="00365AE7" w:rsidP="00365AE7">
            <w:pPr>
              <w:pStyle w:val="ListParagraph"/>
              <w:ind w:left="360"/>
              <w:rPr>
                <w:i/>
                <w:iCs/>
                <w:color w:val="4472C4" w:themeColor="accent1"/>
              </w:rPr>
            </w:pPr>
            <w:r>
              <w:rPr>
                <w:i/>
                <w:iCs/>
                <w:color w:val="4472C4" w:themeColor="accent1"/>
              </w:rPr>
              <w:t>“T</w:t>
            </w:r>
            <w:r w:rsidRPr="00432BD6">
              <w:rPr>
                <w:i/>
                <w:iCs/>
                <w:color w:val="4472C4" w:themeColor="accent1"/>
              </w:rPr>
              <w:t>he area needs an update, and it looks great</w:t>
            </w:r>
            <w:r>
              <w:rPr>
                <w:i/>
                <w:iCs/>
                <w:color w:val="4472C4" w:themeColor="accent1"/>
              </w:rPr>
              <w:t>”</w:t>
            </w:r>
            <w:r w:rsidRPr="00975CF6">
              <w:rPr>
                <w:i/>
                <w:iCs/>
                <w:color w:val="4472C4" w:themeColor="accent1"/>
              </w:rPr>
              <w:t>.</w:t>
            </w:r>
          </w:p>
          <w:p w14:paraId="548D18FC" w14:textId="77777777" w:rsidR="00365AE7" w:rsidRDefault="00365AE7" w:rsidP="00365AE7">
            <w:pPr>
              <w:pStyle w:val="ListParagraph"/>
              <w:ind w:left="360"/>
              <w:rPr>
                <w:i/>
                <w:iCs/>
                <w:color w:val="4472C4" w:themeColor="accent1"/>
              </w:rPr>
            </w:pPr>
          </w:p>
          <w:p w14:paraId="440465B8" w14:textId="77777777" w:rsidR="00365AE7" w:rsidRDefault="00365AE7" w:rsidP="00365AE7">
            <w:pPr>
              <w:pStyle w:val="ListParagraph"/>
              <w:ind w:left="360"/>
              <w:rPr>
                <w:i/>
                <w:iCs/>
                <w:color w:val="4472C4" w:themeColor="accent1"/>
              </w:rPr>
            </w:pPr>
            <w:r>
              <w:rPr>
                <w:i/>
                <w:iCs/>
                <w:color w:val="4472C4" w:themeColor="accent1"/>
              </w:rPr>
              <w:t>“</w:t>
            </w:r>
            <w:r w:rsidRPr="00432BD6">
              <w:rPr>
                <w:i/>
                <w:iCs/>
                <w:color w:val="4472C4" w:themeColor="accent1"/>
              </w:rPr>
              <w:t>It's much more practical. Look forward to seeing it complete</w:t>
            </w:r>
            <w:r>
              <w:rPr>
                <w:i/>
                <w:iCs/>
                <w:color w:val="4472C4" w:themeColor="accent1"/>
              </w:rPr>
              <w:t>”</w:t>
            </w:r>
            <w:r w:rsidRPr="00E70C9B">
              <w:rPr>
                <w:i/>
                <w:iCs/>
                <w:color w:val="4472C4" w:themeColor="accent1"/>
              </w:rPr>
              <w:t>.</w:t>
            </w:r>
          </w:p>
          <w:p w14:paraId="77BF2C71" w14:textId="77777777" w:rsidR="00365AE7" w:rsidRDefault="00365AE7" w:rsidP="00365AE7">
            <w:pPr>
              <w:pStyle w:val="ListParagraph"/>
              <w:ind w:left="360"/>
              <w:rPr>
                <w:i/>
                <w:iCs/>
                <w:color w:val="4472C4" w:themeColor="accent1"/>
              </w:rPr>
            </w:pPr>
          </w:p>
          <w:p w14:paraId="45BBF906" w14:textId="57D60779" w:rsidR="00365AE7" w:rsidRPr="00C17139" w:rsidRDefault="00365AE7" w:rsidP="00C17139">
            <w:pPr>
              <w:pStyle w:val="ListParagraph"/>
              <w:ind w:left="360"/>
              <w:rPr>
                <w:i/>
                <w:iCs/>
                <w:color w:val="4472C4" w:themeColor="accent1"/>
              </w:rPr>
            </w:pPr>
            <w:r>
              <w:rPr>
                <w:i/>
                <w:iCs/>
                <w:color w:val="4472C4" w:themeColor="accent1"/>
              </w:rPr>
              <w:t>“</w:t>
            </w:r>
            <w:r w:rsidRPr="002A4A66">
              <w:rPr>
                <w:i/>
                <w:iCs/>
                <w:color w:val="4472C4" w:themeColor="accent1"/>
              </w:rPr>
              <w:t>I mostly like the park amendments and applaud the changes</w:t>
            </w:r>
            <w:r>
              <w:rPr>
                <w:i/>
                <w:iCs/>
                <w:color w:val="4472C4" w:themeColor="accent1"/>
              </w:rPr>
              <w:t>”</w:t>
            </w:r>
            <w:r w:rsidRPr="00770248">
              <w:rPr>
                <w:i/>
                <w:iCs/>
                <w:color w:val="4472C4" w:themeColor="accent1"/>
              </w:rPr>
              <w:t>.</w:t>
            </w:r>
          </w:p>
          <w:p w14:paraId="45121594" w14:textId="77777777" w:rsidR="00365AE7" w:rsidRPr="00C57B52" w:rsidRDefault="00365AE7" w:rsidP="00365AE7">
            <w:pPr>
              <w:rPr>
                <w:b/>
                <w:bCs/>
                <w:i/>
                <w:iCs/>
              </w:rPr>
            </w:pPr>
          </w:p>
        </w:tc>
      </w:tr>
    </w:tbl>
    <w:p w14:paraId="14FC1549" w14:textId="25C95149" w:rsidR="00ED612E" w:rsidRDefault="00ED612E" w:rsidP="00801FA0"/>
    <w:p w14:paraId="70992650" w14:textId="5EDE2B97" w:rsidR="004D5E27" w:rsidRDefault="00B738CB" w:rsidP="004D5E27">
      <w:r w:rsidRPr="00D717B5">
        <w:rPr>
          <w:color w:val="0070C0"/>
          <w:sz w:val="32"/>
          <w:szCs w:val="32"/>
        </w:rPr>
        <w:t>Next steps</w:t>
      </w:r>
      <w:r w:rsidRPr="004D0B4F">
        <w:rPr>
          <w:rStyle w:val="scxw28794584"/>
          <w:rFonts w:cstheme="minorHAnsi"/>
          <w:color w:val="00B0F0"/>
        </w:rPr>
        <w:t> </w:t>
      </w:r>
      <w:r w:rsidRPr="004D0B4F">
        <w:rPr>
          <w:rFonts w:cstheme="minorHAnsi"/>
          <w:color w:val="00B0F0"/>
        </w:rPr>
        <w:br/>
      </w:r>
      <w:r w:rsidR="000F6291" w:rsidRPr="00AC716A">
        <w:t xml:space="preserve">The </w:t>
      </w:r>
      <w:r w:rsidR="000C15B3">
        <w:t xml:space="preserve">feedback captured </w:t>
      </w:r>
      <w:r w:rsidR="00D23417">
        <w:t>will</w:t>
      </w:r>
      <w:r w:rsidR="006A0F01">
        <w:t xml:space="preserve"> </w:t>
      </w:r>
      <w:r w:rsidR="0035212A">
        <w:t xml:space="preserve">be used </w:t>
      </w:r>
      <w:r w:rsidR="000C15B3">
        <w:t>to finalise</w:t>
      </w:r>
      <w:r w:rsidR="0035212A">
        <w:t xml:space="preserve"> the </w:t>
      </w:r>
      <w:r w:rsidR="00D438C1">
        <w:t>design</w:t>
      </w:r>
      <w:r w:rsidR="00510DB0">
        <w:t xml:space="preserve"> </w:t>
      </w:r>
      <w:r w:rsidR="0035212A">
        <w:t xml:space="preserve">for </w:t>
      </w:r>
      <w:r w:rsidR="00510DB0">
        <w:t xml:space="preserve">the </w:t>
      </w:r>
      <w:r w:rsidR="00510DB0" w:rsidRPr="00510DB0">
        <w:t xml:space="preserve">Henderson Creek </w:t>
      </w:r>
      <w:r w:rsidR="00D438C1">
        <w:t>Wetlands</w:t>
      </w:r>
      <w:r w:rsidR="00510DB0" w:rsidRPr="00510DB0">
        <w:t xml:space="preserve"> Park and </w:t>
      </w:r>
      <w:r w:rsidR="00D438C1">
        <w:t xml:space="preserve">Playground renewal. </w:t>
      </w:r>
      <w:r w:rsidR="004D5E27" w:rsidRPr="004D5E27">
        <w:rPr>
          <w:iCs/>
        </w:rPr>
        <w:t xml:space="preserve"> The feedback </w:t>
      </w:r>
      <w:r w:rsidR="00D438C1">
        <w:rPr>
          <w:iCs/>
        </w:rPr>
        <w:t>may</w:t>
      </w:r>
      <w:r w:rsidR="004D5E27" w:rsidRPr="004D5E27">
        <w:rPr>
          <w:iCs/>
        </w:rPr>
        <w:t xml:space="preserve"> also </w:t>
      </w:r>
      <w:r w:rsidR="00D438C1">
        <w:rPr>
          <w:iCs/>
        </w:rPr>
        <w:t>be</w:t>
      </w:r>
      <w:r w:rsidR="004D5E27" w:rsidRPr="004D5E27">
        <w:rPr>
          <w:iCs/>
        </w:rPr>
        <w:t xml:space="preserve"> used to inform the development of other key plans and strategies Council are working on to make</w:t>
      </w:r>
      <w:r w:rsidR="004D5E27">
        <w:t xml:space="preserve"> Whittlesea </w:t>
      </w:r>
      <w:r w:rsidR="004D5E27" w:rsidRPr="00C17139">
        <w:t>A Place for All</w:t>
      </w:r>
      <w:r w:rsidR="004D5E27">
        <w:t>.</w:t>
      </w:r>
    </w:p>
    <w:p w14:paraId="29F96A08" w14:textId="075E1C75" w:rsidR="00F92B1C" w:rsidRPr="00C17139" w:rsidRDefault="00B738CB" w:rsidP="758D10D3">
      <w:pPr>
        <w:rPr>
          <w:iCs/>
        </w:rPr>
      </w:pPr>
      <w:r w:rsidRPr="00C17139">
        <w:t xml:space="preserve">Thank you again to everyone </w:t>
      </w:r>
      <w:r w:rsidR="0035190B" w:rsidRPr="00C17139">
        <w:t xml:space="preserve">who </w:t>
      </w:r>
      <w:r w:rsidRPr="00C17139">
        <w:t>participated in the community engagement by sharing feedback</w:t>
      </w:r>
      <w:r w:rsidR="007D1F55" w:rsidRPr="00C17139">
        <w:t xml:space="preserve">. </w:t>
      </w:r>
      <w:r w:rsidRPr="00C17139">
        <w:rPr>
          <w:iCs/>
        </w:rPr>
        <w:br/>
      </w:r>
      <w:r w:rsidR="1704A234" w:rsidRPr="00C17139">
        <w:rPr>
          <w:iCs/>
        </w:rPr>
        <w:t>The plans for this project will be further refined in the next few mo</w:t>
      </w:r>
      <w:r w:rsidR="72ACDAB4" w:rsidRPr="00C17139">
        <w:rPr>
          <w:iCs/>
        </w:rPr>
        <w:t>nths. Construction is scheduled to commence early in 2025 and be complete by May</w:t>
      </w:r>
      <w:r w:rsidR="00C17139" w:rsidRPr="00C17139">
        <w:rPr>
          <w:iCs/>
        </w:rPr>
        <w:t xml:space="preserve"> 2025</w:t>
      </w:r>
      <w:r w:rsidR="72ACDAB4" w:rsidRPr="00C17139">
        <w:rPr>
          <w:iCs/>
        </w:rPr>
        <w:t>.</w:t>
      </w:r>
      <w:r w:rsidRPr="00C17139">
        <w:rPr>
          <w:iCs/>
        </w:rPr>
        <w:br/>
      </w:r>
    </w:p>
    <w:p w14:paraId="00D0E67C" w14:textId="77777777" w:rsidR="00D717B5" w:rsidRDefault="00D717B5" w:rsidP="00F0204A">
      <w:pPr>
        <w:rPr>
          <w:rStyle w:val="normaltextrun"/>
          <w:rFonts w:cstheme="minorHAnsi"/>
        </w:rPr>
      </w:pPr>
    </w:p>
    <w:p w14:paraId="0C285BCA" w14:textId="6C689165" w:rsidR="00D717B5" w:rsidRDefault="00D717B5">
      <w:pPr>
        <w:rPr>
          <w:color w:val="0070C0"/>
          <w:sz w:val="32"/>
          <w:szCs w:val="32"/>
        </w:rPr>
      </w:pPr>
      <w:r w:rsidRPr="758D10D3">
        <w:rPr>
          <w:color w:val="0070C0"/>
          <w:sz w:val="32"/>
          <w:szCs w:val="32"/>
        </w:rPr>
        <w:br w:type="page"/>
      </w:r>
    </w:p>
    <w:p w14:paraId="1467C8AE" w14:textId="4D172662" w:rsidR="00D717B5" w:rsidRDefault="00D717B5" w:rsidP="00F0204A">
      <w:pPr>
        <w:rPr>
          <w:color w:val="0070C0"/>
          <w:sz w:val="32"/>
          <w:szCs w:val="32"/>
        </w:rPr>
      </w:pPr>
      <w:r w:rsidRPr="00D717B5">
        <w:rPr>
          <w:color w:val="0070C0"/>
          <w:sz w:val="32"/>
          <w:szCs w:val="32"/>
        </w:rPr>
        <w:lastRenderedPageBreak/>
        <w:t>Appendix 1</w:t>
      </w:r>
    </w:p>
    <w:p w14:paraId="64E0D475" w14:textId="613385BC" w:rsidR="00B21649" w:rsidRPr="009642A0" w:rsidRDefault="00B21649" w:rsidP="00F0204A">
      <w:r w:rsidRPr="009642A0">
        <w:t xml:space="preserve">Concept plans </w:t>
      </w:r>
      <w:r w:rsidR="009642A0" w:rsidRPr="009642A0">
        <w:t>presented on the project Engage page and at the community-based pop-ups.</w:t>
      </w:r>
    </w:p>
    <w:p w14:paraId="2D4174F6" w14:textId="77777777" w:rsidR="00D717B5" w:rsidRDefault="00D717B5" w:rsidP="00D717B5">
      <w:r>
        <w:rPr>
          <w:noProof/>
        </w:rPr>
        <w:drawing>
          <wp:inline distT="0" distB="0" distL="0" distR="0" wp14:anchorId="0C564E71" wp14:editId="708865DF">
            <wp:extent cx="5011217" cy="3543300"/>
            <wp:effectExtent l="0" t="0" r="0" b="0"/>
            <wp:docPr id="17" name="Picture 17" descr="Henderson Creek Wetland draft Concept Plan - sketch of new playground and walking path with legend showing new equipment and tre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Henderson Creek Wetland draft Concept Plan - sketch of new playground and walking path with legend showing new equipment and trees "/>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5040277" cy="3563847"/>
                    </a:xfrm>
                    <a:prstGeom prst="rect">
                      <a:avLst/>
                    </a:prstGeom>
                    <a:noFill/>
                  </pic:spPr>
                </pic:pic>
              </a:graphicData>
            </a:graphic>
          </wp:inline>
        </w:drawing>
      </w:r>
    </w:p>
    <w:p w14:paraId="4339BEBB" w14:textId="77777777" w:rsidR="00D717B5" w:rsidRDefault="00D717B5" w:rsidP="00D717B5">
      <w:pPr>
        <w:spacing w:line="240" w:lineRule="auto"/>
        <w:rPr>
          <w:i/>
          <w:iCs/>
          <w:sz w:val="18"/>
          <w:szCs w:val="18"/>
        </w:rPr>
      </w:pPr>
    </w:p>
    <w:p w14:paraId="1956D750" w14:textId="77777777" w:rsidR="00D717B5" w:rsidRDefault="00D717B5" w:rsidP="00D717B5">
      <w:pPr>
        <w:spacing w:line="240" w:lineRule="auto"/>
        <w:rPr>
          <w:i/>
          <w:iCs/>
          <w:sz w:val="18"/>
          <w:szCs w:val="18"/>
        </w:rPr>
      </w:pPr>
      <w:r>
        <w:rPr>
          <w:i/>
          <w:iCs/>
          <w:noProof/>
          <w:sz w:val="18"/>
          <w:szCs w:val="18"/>
        </w:rPr>
        <w:drawing>
          <wp:inline distT="0" distB="0" distL="0" distR="0" wp14:anchorId="73363121" wp14:editId="456B4DCD">
            <wp:extent cx="5162550" cy="3650602"/>
            <wp:effectExtent l="0" t="0" r="0" b="7620"/>
            <wp:docPr id="12" name="Picture 12" descr="Henderson Creek Wetland photographic concept plan with images of proposed play and exercise equipment and loc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Henderson Creek Wetland photographic concept plan with images of proposed play and exercise equipment and locations "/>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5173899" cy="3658627"/>
                    </a:xfrm>
                    <a:prstGeom prst="rect">
                      <a:avLst/>
                    </a:prstGeom>
                    <a:noFill/>
                  </pic:spPr>
                </pic:pic>
              </a:graphicData>
            </a:graphic>
          </wp:inline>
        </w:drawing>
      </w:r>
    </w:p>
    <w:p w14:paraId="650746CF" w14:textId="2F33731E" w:rsidR="00B21649" w:rsidRDefault="00B21649" w:rsidP="00B21649">
      <w:pPr>
        <w:rPr>
          <w:color w:val="0070C0"/>
          <w:sz w:val="32"/>
          <w:szCs w:val="32"/>
        </w:rPr>
      </w:pPr>
      <w:r w:rsidRPr="00D717B5">
        <w:rPr>
          <w:color w:val="0070C0"/>
          <w:sz w:val="32"/>
          <w:szCs w:val="32"/>
        </w:rPr>
        <w:lastRenderedPageBreak/>
        <w:t xml:space="preserve">Appendix </w:t>
      </w:r>
      <w:r w:rsidR="00823B92">
        <w:rPr>
          <w:color w:val="0070C0"/>
          <w:sz w:val="32"/>
          <w:szCs w:val="32"/>
        </w:rPr>
        <w:t>2</w:t>
      </w:r>
      <w:r>
        <w:rPr>
          <w:color w:val="0070C0"/>
          <w:sz w:val="32"/>
          <w:szCs w:val="32"/>
        </w:rPr>
        <w:t xml:space="preserve"> </w:t>
      </w:r>
    </w:p>
    <w:p w14:paraId="08A7EB63" w14:textId="238E3573" w:rsidR="00B21649" w:rsidRPr="00B21649" w:rsidRDefault="00B21649" w:rsidP="00B21649">
      <w:r w:rsidRPr="00B21649">
        <w:t>Map indicating properties letterbox dropped to promote the consultation</w:t>
      </w:r>
      <w:r>
        <w:t>.</w:t>
      </w:r>
    </w:p>
    <w:p w14:paraId="14037E0C" w14:textId="77777777" w:rsidR="00B21649" w:rsidRDefault="00B21649" w:rsidP="00B21649">
      <w:pPr>
        <w:spacing w:after="0" w:line="240" w:lineRule="auto"/>
        <w:rPr>
          <w:i/>
          <w:iCs/>
          <w:sz w:val="18"/>
          <w:szCs w:val="18"/>
        </w:rPr>
      </w:pPr>
    </w:p>
    <w:p w14:paraId="7CA559DE" w14:textId="1F7CDBA8" w:rsidR="00B21649" w:rsidRDefault="00B21649" w:rsidP="00B21649">
      <w:pPr>
        <w:spacing w:after="0" w:line="240" w:lineRule="auto"/>
        <w:rPr>
          <w:i/>
          <w:iCs/>
          <w:sz w:val="18"/>
          <w:szCs w:val="18"/>
        </w:rPr>
      </w:pPr>
      <w:r>
        <w:rPr>
          <w:i/>
          <w:iCs/>
          <w:noProof/>
          <w:sz w:val="18"/>
          <w:szCs w:val="18"/>
        </w:rPr>
        <w:drawing>
          <wp:inline distT="0" distB="0" distL="0" distR="0" wp14:anchorId="66010F5B" wp14:editId="18BBA54E">
            <wp:extent cx="5353114" cy="3790950"/>
            <wp:effectExtent l="0" t="0" r="0" b="0"/>
            <wp:docPr id="1459577248" name="Picture 1459577248" descr="A map of letter drop area along The Promenade, The Lakes Boulevard and Darius Ter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577248" name="Picture 1459577248" descr="A map of letter drop area along The Promenade, The Lakes Boulevard and Darius Terrace"/>
                    <pic:cNvPicPr/>
                  </pic:nvPicPr>
                  <pic:blipFill>
                    <a:blip r:embed="rId40">
                      <a:extLst>
                        <a:ext uri="{28A0092B-C50C-407E-A947-70E740481C1C}">
                          <a14:useLocalDpi xmlns:a14="http://schemas.microsoft.com/office/drawing/2010/main" val="0"/>
                        </a:ext>
                      </a:extLst>
                    </a:blip>
                    <a:stretch>
                      <a:fillRect/>
                    </a:stretch>
                  </pic:blipFill>
                  <pic:spPr>
                    <a:xfrm>
                      <a:off x="0" y="0"/>
                      <a:ext cx="5380948" cy="3810662"/>
                    </a:xfrm>
                    <a:prstGeom prst="rect">
                      <a:avLst/>
                    </a:prstGeom>
                  </pic:spPr>
                </pic:pic>
              </a:graphicData>
            </a:graphic>
          </wp:inline>
        </w:drawing>
      </w:r>
    </w:p>
    <w:p w14:paraId="6E75A2FD" w14:textId="77777777" w:rsidR="00B21649" w:rsidRDefault="00B21649" w:rsidP="00B21649">
      <w:pPr>
        <w:spacing w:after="0" w:line="240" w:lineRule="auto"/>
        <w:rPr>
          <w:i/>
          <w:iCs/>
          <w:sz w:val="18"/>
          <w:szCs w:val="18"/>
        </w:rPr>
      </w:pPr>
    </w:p>
    <w:p w14:paraId="31FAC22A" w14:textId="77777777" w:rsidR="00B21649" w:rsidRDefault="00B21649" w:rsidP="00B21649">
      <w:pPr>
        <w:spacing w:after="0" w:line="240" w:lineRule="auto"/>
        <w:rPr>
          <w:i/>
          <w:iCs/>
          <w:sz w:val="18"/>
          <w:szCs w:val="18"/>
        </w:rPr>
      </w:pPr>
    </w:p>
    <w:p w14:paraId="7BF7A1A4" w14:textId="21A534AD" w:rsidR="00B21649" w:rsidRPr="00FE68F3" w:rsidRDefault="00B21649" w:rsidP="00B21649">
      <w:pPr>
        <w:spacing w:after="0" w:line="240" w:lineRule="auto"/>
        <w:rPr>
          <w:i/>
          <w:iCs/>
          <w:sz w:val="18"/>
          <w:szCs w:val="18"/>
        </w:rPr>
      </w:pPr>
    </w:p>
    <w:p w14:paraId="6759D74C" w14:textId="0F82A627" w:rsidR="00F92B1C" w:rsidRPr="00D717B5" w:rsidRDefault="00F92B1C" w:rsidP="00D717B5">
      <w:pPr>
        <w:spacing w:line="240" w:lineRule="auto"/>
        <w:rPr>
          <w:rStyle w:val="Heading2Char"/>
          <w:rFonts w:asciiTheme="minorHAnsi" w:eastAsiaTheme="minorHAnsi" w:hAnsiTheme="minorHAnsi" w:cstheme="minorBidi"/>
          <w:i/>
          <w:color w:val="auto"/>
          <w:sz w:val="18"/>
          <w:szCs w:val="18"/>
        </w:rPr>
      </w:pPr>
    </w:p>
    <w:sectPr w:rsidR="00F92B1C" w:rsidRPr="00D717B5" w:rsidSect="00276819">
      <w:headerReference w:type="default" r:id="rId41"/>
      <w:footerReference w:type="default" r:id="rId42"/>
      <w:type w:val="continuous"/>
      <w:pgSz w:w="11906" w:h="16838"/>
      <w:pgMar w:top="241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EA7E4" w14:textId="77777777" w:rsidR="00A0301C" w:rsidRDefault="00A0301C" w:rsidP="00201A1C">
      <w:pPr>
        <w:spacing w:after="0" w:line="240" w:lineRule="auto"/>
      </w:pPr>
      <w:r>
        <w:separator/>
      </w:r>
    </w:p>
  </w:endnote>
  <w:endnote w:type="continuationSeparator" w:id="0">
    <w:p w14:paraId="046A9929" w14:textId="77777777" w:rsidR="00A0301C" w:rsidRDefault="00A0301C" w:rsidP="00201A1C">
      <w:pPr>
        <w:spacing w:after="0" w:line="240" w:lineRule="auto"/>
      </w:pPr>
      <w:r>
        <w:continuationSeparator/>
      </w:r>
    </w:p>
  </w:endnote>
  <w:endnote w:type="continuationNotice" w:id="1">
    <w:p w14:paraId="0DDE905E" w14:textId="77777777" w:rsidR="00A0301C" w:rsidRDefault="00A030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F466" w14:textId="77777777" w:rsidR="007233A5" w:rsidRDefault="007233A5">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07712A9" w14:textId="77777777" w:rsidR="007233A5" w:rsidRDefault="00723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E0E9C" w14:textId="77777777" w:rsidR="00A0301C" w:rsidRDefault="00A0301C" w:rsidP="00201A1C">
      <w:pPr>
        <w:spacing w:after="0" w:line="240" w:lineRule="auto"/>
      </w:pPr>
      <w:r>
        <w:separator/>
      </w:r>
    </w:p>
  </w:footnote>
  <w:footnote w:type="continuationSeparator" w:id="0">
    <w:p w14:paraId="5C385BE4" w14:textId="77777777" w:rsidR="00A0301C" w:rsidRDefault="00A0301C" w:rsidP="00201A1C">
      <w:pPr>
        <w:spacing w:after="0" w:line="240" w:lineRule="auto"/>
      </w:pPr>
      <w:r>
        <w:continuationSeparator/>
      </w:r>
    </w:p>
  </w:footnote>
  <w:footnote w:type="continuationNotice" w:id="1">
    <w:p w14:paraId="5D7DE196" w14:textId="77777777" w:rsidR="00A0301C" w:rsidRDefault="00A030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ED97" w14:textId="3C60AA5A" w:rsidR="00C9248D" w:rsidRPr="0065376E" w:rsidRDefault="00D470A8">
    <w:pPr>
      <w:pStyle w:val="Header"/>
      <w:rPr>
        <w:color w:val="FFFFFF" w:themeColor="background1"/>
        <w:sz w:val="28"/>
        <w:szCs w:val="28"/>
      </w:rPr>
    </w:pPr>
    <w:r w:rsidRPr="0065376E">
      <w:rPr>
        <w:noProof/>
        <w:color w:val="FFFFFF" w:themeColor="background1"/>
        <w:sz w:val="28"/>
        <w:szCs w:val="28"/>
      </w:rPr>
      <w:drawing>
        <wp:anchor distT="0" distB="0" distL="114300" distR="114300" simplePos="0" relativeHeight="251658240" behindDoc="1" locked="0" layoutInCell="1" allowOverlap="1" wp14:anchorId="75D761A6" wp14:editId="784B26FE">
          <wp:simplePos x="0" y="0"/>
          <wp:positionH relativeFrom="page">
            <wp:align>left</wp:align>
          </wp:positionH>
          <wp:positionV relativeFrom="paragraph">
            <wp:posOffset>-448945</wp:posOffset>
          </wp:positionV>
          <wp:extent cx="7131189" cy="1357460"/>
          <wp:effectExtent l="0" t="0" r="0" b="0"/>
          <wp:wrapNone/>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131189" cy="1357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A6A7C"/>
    <w:multiLevelType w:val="hybridMultilevel"/>
    <w:tmpl w:val="B1349F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7DA6EBA"/>
    <w:multiLevelType w:val="hybridMultilevel"/>
    <w:tmpl w:val="5D54E1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2516B1"/>
    <w:multiLevelType w:val="hybridMultilevel"/>
    <w:tmpl w:val="B3DC75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FE45D3"/>
    <w:multiLevelType w:val="hybridMultilevel"/>
    <w:tmpl w:val="C1DEF3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531208"/>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1B5D7ECC"/>
    <w:multiLevelType w:val="multilevel"/>
    <w:tmpl w:val="76E0D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3878C4"/>
    <w:multiLevelType w:val="hybridMultilevel"/>
    <w:tmpl w:val="78E2F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233427"/>
    <w:multiLevelType w:val="hybridMultilevel"/>
    <w:tmpl w:val="415A9C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2019B0"/>
    <w:multiLevelType w:val="multilevel"/>
    <w:tmpl w:val="35CC2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F54B23"/>
    <w:multiLevelType w:val="hybridMultilevel"/>
    <w:tmpl w:val="8E3645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8DB17E9"/>
    <w:multiLevelType w:val="hybridMultilevel"/>
    <w:tmpl w:val="03CC1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1425DFE"/>
    <w:multiLevelType w:val="hybridMultilevel"/>
    <w:tmpl w:val="BDCA5E4C"/>
    <w:lvl w:ilvl="0" w:tplc="D07228B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1890F0F"/>
    <w:multiLevelType w:val="hybridMultilevel"/>
    <w:tmpl w:val="F08AA64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9871E28"/>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3C2A62F6"/>
    <w:multiLevelType w:val="hybridMultilevel"/>
    <w:tmpl w:val="6D8E43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D535711"/>
    <w:multiLevelType w:val="hybridMultilevel"/>
    <w:tmpl w:val="E8A825EA"/>
    <w:lvl w:ilvl="0" w:tplc="0C090001">
      <w:start w:val="1"/>
      <w:numFmt w:val="bullet"/>
      <w:lvlText w:val=""/>
      <w:lvlJc w:val="left"/>
      <w:pPr>
        <w:ind w:left="363" w:hanging="360"/>
      </w:pPr>
      <w:rPr>
        <w:rFonts w:ascii="Symbol" w:hAnsi="Symbol"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16" w15:restartNumberingAfterBreak="0">
    <w:nsid w:val="3F5E4641"/>
    <w:multiLevelType w:val="hybridMultilevel"/>
    <w:tmpl w:val="60EE26D4"/>
    <w:lvl w:ilvl="0" w:tplc="0C09000F">
      <w:start w:val="1"/>
      <w:numFmt w:val="decimal"/>
      <w:lvlText w:val="%1."/>
      <w:lvlJc w:val="left"/>
      <w:pPr>
        <w:ind w:left="720" w:hanging="360"/>
      </w:pPr>
    </w:lvl>
    <w:lvl w:ilvl="1" w:tplc="DEF03A56">
      <w:numFmt w:val="bullet"/>
      <w:lvlText w:val="•"/>
      <w:lvlJc w:val="left"/>
      <w:pPr>
        <w:ind w:left="1800" w:hanging="720"/>
      </w:pPr>
      <w:rPr>
        <w:rFonts w:ascii="Calibri" w:eastAsiaTheme="minorHAnsi"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5E410E2"/>
    <w:multiLevelType w:val="hybridMultilevel"/>
    <w:tmpl w:val="ECEA5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B356D36"/>
    <w:multiLevelType w:val="hybridMultilevel"/>
    <w:tmpl w:val="A7CA8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516007F"/>
    <w:multiLevelType w:val="hybridMultilevel"/>
    <w:tmpl w:val="74C075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E32774C"/>
    <w:multiLevelType w:val="hybridMultilevel"/>
    <w:tmpl w:val="E44E03D0"/>
    <w:lvl w:ilvl="0" w:tplc="0C090001">
      <w:start w:val="1"/>
      <w:numFmt w:val="bullet"/>
      <w:lvlText w:val=""/>
      <w:lvlJc w:val="left"/>
      <w:pPr>
        <w:ind w:left="363" w:hanging="360"/>
      </w:pPr>
      <w:rPr>
        <w:rFonts w:ascii="Symbol" w:hAnsi="Symbol" w:hint="default"/>
      </w:rPr>
    </w:lvl>
    <w:lvl w:ilvl="1" w:tplc="0C090003">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21" w15:restartNumberingAfterBreak="0">
    <w:nsid w:val="60183BD3"/>
    <w:multiLevelType w:val="hybridMultilevel"/>
    <w:tmpl w:val="81D444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20E0D17"/>
    <w:multiLevelType w:val="hybridMultilevel"/>
    <w:tmpl w:val="DF86A3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62C0020"/>
    <w:multiLevelType w:val="hybridMultilevel"/>
    <w:tmpl w:val="13FC0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2F15BF3"/>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777C10E7"/>
    <w:multiLevelType w:val="hybridMultilevel"/>
    <w:tmpl w:val="42FE59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AC80EDE"/>
    <w:multiLevelType w:val="hybridMultilevel"/>
    <w:tmpl w:val="392827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C0D42B7"/>
    <w:multiLevelType w:val="hybridMultilevel"/>
    <w:tmpl w:val="2F66B5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3"/>
  </w:num>
  <w:num w:numId="2">
    <w:abstractNumId w:val="15"/>
  </w:num>
  <w:num w:numId="3">
    <w:abstractNumId w:val="25"/>
  </w:num>
  <w:num w:numId="4">
    <w:abstractNumId w:val="21"/>
  </w:num>
  <w:num w:numId="5">
    <w:abstractNumId w:val="3"/>
  </w:num>
  <w:num w:numId="6">
    <w:abstractNumId w:val="26"/>
  </w:num>
  <w:num w:numId="7">
    <w:abstractNumId w:val="6"/>
  </w:num>
  <w:num w:numId="8">
    <w:abstractNumId w:val="1"/>
  </w:num>
  <w:num w:numId="9">
    <w:abstractNumId w:val="8"/>
  </w:num>
  <w:num w:numId="10">
    <w:abstractNumId w:val="5"/>
  </w:num>
  <w:num w:numId="11">
    <w:abstractNumId w:val="7"/>
  </w:num>
  <w:num w:numId="12">
    <w:abstractNumId w:val="9"/>
  </w:num>
  <w:num w:numId="13">
    <w:abstractNumId w:val="18"/>
  </w:num>
  <w:num w:numId="14">
    <w:abstractNumId w:val="2"/>
  </w:num>
  <w:num w:numId="15">
    <w:abstractNumId w:val="14"/>
  </w:num>
  <w:num w:numId="16">
    <w:abstractNumId w:val="19"/>
  </w:num>
  <w:num w:numId="17">
    <w:abstractNumId w:val="27"/>
  </w:num>
  <w:num w:numId="18">
    <w:abstractNumId w:val="13"/>
  </w:num>
  <w:num w:numId="19">
    <w:abstractNumId w:val="4"/>
  </w:num>
  <w:num w:numId="20">
    <w:abstractNumId w:val="24"/>
  </w:num>
  <w:num w:numId="21">
    <w:abstractNumId w:val="17"/>
  </w:num>
  <w:num w:numId="22">
    <w:abstractNumId w:val="16"/>
  </w:num>
  <w:num w:numId="23">
    <w:abstractNumId w:val="0"/>
  </w:num>
  <w:num w:numId="24">
    <w:abstractNumId w:val="11"/>
  </w:num>
  <w:num w:numId="25">
    <w:abstractNumId w:val="22"/>
  </w:num>
  <w:num w:numId="26">
    <w:abstractNumId w:val="20"/>
  </w:num>
  <w:num w:numId="27">
    <w:abstractNumId w:val="10"/>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9A"/>
    <w:rsid w:val="00000241"/>
    <w:rsid w:val="000006BE"/>
    <w:rsid w:val="000010E8"/>
    <w:rsid w:val="00001260"/>
    <w:rsid w:val="00001FD4"/>
    <w:rsid w:val="0000369C"/>
    <w:rsid w:val="00003E5B"/>
    <w:rsid w:val="00005931"/>
    <w:rsid w:val="00005F1B"/>
    <w:rsid w:val="0000719E"/>
    <w:rsid w:val="00007237"/>
    <w:rsid w:val="0000747C"/>
    <w:rsid w:val="000100CE"/>
    <w:rsid w:val="00010132"/>
    <w:rsid w:val="000114A8"/>
    <w:rsid w:val="000117A3"/>
    <w:rsid w:val="000117E2"/>
    <w:rsid w:val="00011F39"/>
    <w:rsid w:val="00012DE2"/>
    <w:rsid w:val="0001330C"/>
    <w:rsid w:val="00013746"/>
    <w:rsid w:val="00014AB7"/>
    <w:rsid w:val="00015DB2"/>
    <w:rsid w:val="00016105"/>
    <w:rsid w:val="00016B2C"/>
    <w:rsid w:val="00016DF9"/>
    <w:rsid w:val="0001792C"/>
    <w:rsid w:val="00017D6C"/>
    <w:rsid w:val="00020652"/>
    <w:rsid w:val="00020FCC"/>
    <w:rsid w:val="00021123"/>
    <w:rsid w:val="00021397"/>
    <w:rsid w:val="00021AF1"/>
    <w:rsid w:val="00021C9E"/>
    <w:rsid w:val="00022606"/>
    <w:rsid w:val="0002292F"/>
    <w:rsid w:val="000234D3"/>
    <w:rsid w:val="00023A70"/>
    <w:rsid w:val="00023FB1"/>
    <w:rsid w:val="00024A99"/>
    <w:rsid w:val="00025646"/>
    <w:rsid w:val="000306AD"/>
    <w:rsid w:val="00030710"/>
    <w:rsid w:val="00033D2F"/>
    <w:rsid w:val="00033FFE"/>
    <w:rsid w:val="0003415C"/>
    <w:rsid w:val="00034D96"/>
    <w:rsid w:val="000356C2"/>
    <w:rsid w:val="0003570F"/>
    <w:rsid w:val="0003604C"/>
    <w:rsid w:val="000364C5"/>
    <w:rsid w:val="0003668D"/>
    <w:rsid w:val="00036FC8"/>
    <w:rsid w:val="0003735C"/>
    <w:rsid w:val="00040009"/>
    <w:rsid w:val="00040088"/>
    <w:rsid w:val="00040F6D"/>
    <w:rsid w:val="00041140"/>
    <w:rsid w:val="000421A1"/>
    <w:rsid w:val="000421C4"/>
    <w:rsid w:val="00042927"/>
    <w:rsid w:val="00042A6A"/>
    <w:rsid w:val="00042FE3"/>
    <w:rsid w:val="000432C3"/>
    <w:rsid w:val="00043421"/>
    <w:rsid w:val="00043929"/>
    <w:rsid w:val="00043BBD"/>
    <w:rsid w:val="00044A83"/>
    <w:rsid w:val="00045DA8"/>
    <w:rsid w:val="00046C82"/>
    <w:rsid w:val="00050533"/>
    <w:rsid w:val="00051626"/>
    <w:rsid w:val="00051BFF"/>
    <w:rsid w:val="000521C0"/>
    <w:rsid w:val="00052E76"/>
    <w:rsid w:val="00052F2B"/>
    <w:rsid w:val="00053EA5"/>
    <w:rsid w:val="00054284"/>
    <w:rsid w:val="00055249"/>
    <w:rsid w:val="000552AB"/>
    <w:rsid w:val="00055548"/>
    <w:rsid w:val="0005624E"/>
    <w:rsid w:val="0005696D"/>
    <w:rsid w:val="00057507"/>
    <w:rsid w:val="000579C4"/>
    <w:rsid w:val="0006015C"/>
    <w:rsid w:val="000602C2"/>
    <w:rsid w:val="00060BB0"/>
    <w:rsid w:val="000610BE"/>
    <w:rsid w:val="0006141C"/>
    <w:rsid w:val="00063425"/>
    <w:rsid w:val="000638BE"/>
    <w:rsid w:val="00063A01"/>
    <w:rsid w:val="00066D0C"/>
    <w:rsid w:val="00067CC2"/>
    <w:rsid w:val="000702AE"/>
    <w:rsid w:val="00070502"/>
    <w:rsid w:val="00071734"/>
    <w:rsid w:val="00072980"/>
    <w:rsid w:val="00072983"/>
    <w:rsid w:val="00072C84"/>
    <w:rsid w:val="00076219"/>
    <w:rsid w:val="00076484"/>
    <w:rsid w:val="000777CA"/>
    <w:rsid w:val="000801A1"/>
    <w:rsid w:val="000811DF"/>
    <w:rsid w:val="00082C3F"/>
    <w:rsid w:val="00084751"/>
    <w:rsid w:val="00084FFD"/>
    <w:rsid w:val="000856F2"/>
    <w:rsid w:val="00085769"/>
    <w:rsid w:val="00085FA4"/>
    <w:rsid w:val="00087AA0"/>
    <w:rsid w:val="00090BA5"/>
    <w:rsid w:val="00090C87"/>
    <w:rsid w:val="00090E07"/>
    <w:rsid w:val="00093EBE"/>
    <w:rsid w:val="0009500F"/>
    <w:rsid w:val="00095323"/>
    <w:rsid w:val="00095EC4"/>
    <w:rsid w:val="00096B5B"/>
    <w:rsid w:val="00096FA3"/>
    <w:rsid w:val="000A0853"/>
    <w:rsid w:val="000A1AAE"/>
    <w:rsid w:val="000A1EFB"/>
    <w:rsid w:val="000A228E"/>
    <w:rsid w:val="000A2CF8"/>
    <w:rsid w:val="000A36B6"/>
    <w:rsid w:val="000A3F05"/>
    <w:rsid w:val="000A41C7"/>
    <w:rsid w:val="000A49E9"/>
    <w:rsid w:val="000A57B0"/>
    <w:rsid w:val="000A58D3"/>
    <w:rsid w:val="000A5A7A"/>
    <w:rsid w:val="000A5D9A"/>
    <w:rsid w:val="000A645D"/>
    <w:rsid w:val="000A664B"/>
    <w:rsid w:val="000A6686"/>
    <w:rsid w:val="000A6D3E"/>
    <w:rsid w:val="000A6E0F"/>
    <w:rsid w:val="000B0211"/>
    <w:rsid w:val="000B0481"/>
    <w:rsid w:val="000B1522"/>
    <w:rsid w:val="000B233E"/>
    <w:rsid w:val="000B234E"/>
    <w:rsid w:val="000B3EFA"/>
    <w:rsid w:val="000B413A"/>
    <w:rsid w:val="000B490E"/>
    <w:rsid w:val="000B4E4C"/>
    <w:rsid w:val="000B5335"/>
    <w:rsid w:val="000C0677"/>
    <w:rsid w:val="000C0E1A"/>
    <w:rsid w:val="000C10B9"/>
    <w:rsid w:val="000C15B3"/>
    <w:rsid w:val="000C1E2C"/>
    <w:rsid w:val="000C263E"/>
    <w:rsid w:val="000C3456"/>
    <w:rsid w:val="000D0C5B"/>
    <w:rsid w:val="000D1EF2"/>
    <w:rsid w:val="000D2C85"/>
    <w:rsid w:val="000D3A64"/>
    <w:rsid w:val="000D4DC2"/>
    <w:rsid w:val="000E097B"/>
    <w:rsid w:val="000E0AAB"/>
    <w:rsid w:val="000E1B0B"/>
    <w:rsid w:val="000E1BF2"/>
    <w:rsid w:val="000E645F"/>
    <w:rsid w:val="000E6AB8"/>
    <w:rsid w:val="000E73AD"/>
    <w:rsid w:val="000E77D8"/>
    <w:rsid w:val="000E7B09"/>
    <w:rsid w:val="000E7C6F"/>
    <w:rsid w:val="000F0D66"/>
    <w:rsid w:val="000F122E"/>
    <w:rsid w:val="000F2E0F"/>
    <w:rsid w:val="000F336D"/>
    <w:rsid w:val="000F3868"/>
    <w:rsid w:val="000F3892"/>
    <w:rsid w:val="000F4C2B"/>
    <w:rsid w:val="000F4D61"/>
    <w:rsid w:val="000F59FF"/>
    <w:rsid w:val="000F5F5F"/>
    <w:rsid w:val="000F6291"/>
    <w:rsid w:val="000F654E"/>
    <w:rsid w:val="000F7869"/>
    <w:rsid w:val="000F7CD9"/>
    <w:rsid w:val="000F7F9E"/>
    <w:rsid w:val="00100B8B"/>
    <w:rsid w:val="00100FB7"/>
    <w:rsid w:val="0010141D"/>
    <w:rsid w:val="00101BB2"/>
    <w:rsid w:val="00103026"/>
    <w:rsid w:val="0010313B"/>
    <w:rsid w:val="0010586B"/>
    <w:rsid w:val="00105918"/>
    <w:rsid w:val="00105C50"/>
    <w:rsid w:val="0010731B"/>
    <w:rsid w:val="00107391"/>
    <w:rsid w:val="0011009C"/>
    <w:rsid w:val="001107EB"/>
    <w:rsid w:val="00110BD4"/>
    <w:rsid w:val="001127AA"/>
    <w:rsid w:val="001127C3"/>
    <w:rsid w:val="0011295D"/>
    <w:rsid w:val="00112D27"/>
    <w:rsid w:val="00112DCB"/>
    <w:rsid w:val="00115855"/>
    <w:rsid w:val="00116555"/>
    <w:rsid w:val="00116752"/>
    <w:rsid w:val="00116841"/>
    <w:rsid w:val="00120359"/>
    <w:rsid w:val="001211C9"/>
    <w:rsid w:val="00122340"/>
    <w:rsid w:val="001223B8"/>
    <w:rsid w:val="0012485C"/>
    <w:rsid w:val="001262E3"/>
    <w:rsid w:val="00127CC0"/>
    <w:rsid w:val="001308DA"/>
    <w:rsid w:val="00130F69"/>
    <w:rsid w:val="0013102E"/>
    <w:rsid w:val="0013277A"/>
    <w:rsid w:val="00132E06"/>
    <w:rsid w:val="001338C5"/>
    <w:rsid w:val="00134A66"/>
    <w:rsid w:val="00135454"/>
    <w:rsid w:val="001360C0"/>
    <w:rsid w:val="00137FEE"/>
    <w:rsid w:val="00140F5E"/>
    <w:rsid w:val="00141119"/>
    <w:rsid w:val="00141B12"/>
    <w:rsid w:val="0014294E"/>
    <w:rsid w:val="00142A7E"/>
    <w:rsid w:val="001439CA"/>
    <w:rsid w:val="00143FDB"/>
    <w:rsid w:val="001443B5"/>
    <w:rsid w:val="00144F19"/>
    <w:rsid w:val="001450FA"/>
    <w:rsid w:val="0014653B"/>
    <w:rsid w:val="001475AF"/>
    <w:rsid w:val="00147EB5"/>
    <w:rsid w:val="001502D4"/>
    <w:rsid w:val="001526EE"/>
    <w:rsid w:val="00153B52"/>
    <w:rsid w:val="00153FDD"/>
    <w:rsid w:val="00154435"/>
    <w:rsid w:val="00155874"/>
    <w:rsid w:val="00155A3D"/>
    <w:rsid w:val="00155BC5"/>
    <w:rsid w:val="0015694F"/>
    <w:rsid w:val="0016056D"/>
    <w:rsid w:val="00161C70"/>
    <w:rsid w:val="00162117"/>
    <w:rsid w:val="00162BC3"/>
    <w:rsid w:val="001638E8"/>
    <w:rsid w:val="00163EF6"/>
    <w:rsid w:val="001652B5"/>
    <w:rsid w:val="0016597D"/>
    <w:rsid w:val="00165C6F"/>
    <w:rsid w:val="001662A5"/>
    <w:rsid w:val="00166605"/>
    <w:rsid w:val="001669BE"/>
    <w:rsid w:val="00167B54"/>
    <w:rsid w:val="00167F28"/>
    <w:rsid w:val="0017038D"/>
    <w:rsid w:val="00171762"/>
    <w:rsid w:val="00171A6D"/>
    <w:rsid w:val="00172400"/>
    <w:rsid w:val="0017257A"/>
    <w:rsid w:val="001745CB"/>
    <w:rsid w:val="00174626"/>
    <w:rsid w:val="0017482A"/>
    <w:rsid w:val="00174A06"/>
    <w:rsid w:val="0017594B"/>
    <w:rsid w:val="00175B22"/>
    <w:rsid w:val="00175F00"/>
    <w:rsid w:val="00176F43"/>
    <w:rsid w:val="00180649"/>
    <w:rsid w:val="00180C5A"/>
    <w:rsid w:val="00182846"/>
    <w:rsid w:val="00182981"/>
    <w:rsid w:val="00182D19"/>
    <w:rsid w:val="0018391D"/>
    <w:rsid w:val="00183C42"/>
    <w:rsid w:val="00184570"/>
    <w:rsid w:val="00185142"/>
    <w:rsid w:val="001874CE"/>
    <w:rsid w:val="0018771F"/>
    <w:rsid w:val="0018782F"/>
    <w:rsid w:val="0019114F"/>
    <w:rsid w:val="00191383"/>
    <w:rsid w:val="00192FAD"/>
    <w:rsid w:val="00193E14"/>
    <w:rsid w:val="00194741"/>
    <w:rsid w:val="0019474B"/>
    <w:rsid w:val="001954A6"/>
    <w:rsid w:val="00195724"/>
    <w:rsid w:val="00195B7A"/>
    <w:rsid w:val="00195BAA"/>
    <w:rsid w:val="001A0AF9"/>
    <w:rsid w:val="001A19D8"/>
    <w:rsid w:val="001A3A9B"/>
    <w:rsid w:val="001A6022"/>
    <w:rsid w:val="001A61B2"/>
    <w:rsid w:val="001A6FFB"/>
    <w:rsid w:val="001B234B"/>
    <w:rsid w:val="001B2C83"/>
    <w:rsid w:val="001B30F2"/>
    <w:rsid w:val="001B4EEF"/>
    <w:rsid w:val="001B63B5"/>
    <w:rsid w:val="001B6C11"/>
    <w:rsid w:val="001B719D"/>
    <w:rsid w:val="001B7BAB"/>
    <w:rsid w:val="001B7D6F"/>
    <w:rsid w:val="001C131C"/>
    <w:rsid w:val="001C180A"/>
    <w:rsid w:val="001C18A6"/>
    <w:rsid w:val="001C1A52"/>
    <w:rsid w:val="001C3939"/>
    <w:rsid w:val="001C3A11"/>
    <w:rsid w:val="001C5D72"/>
    <w:rsid w:val="001C63AC"/>
    <w:rsid w:val="001C734B"/>
    <w:rsid w:val="001C782C"/>
    <w:rsid w:val="001D0131"/>
    <w:rsid w:val="001D0829"/>
    <w:rsid w:val="001D0D15"/>
    <w:rsid w:val="001D0D4F"/>
    <w:rsid w:val="001D2B3F"/>
    <w:rsid w:val="001D4319"/>
    <w:rsid w:val="001D473A"/>
    <w:rsid w:val="001D4868"/>
    <w:rsid w:val="001D6719"/>
    <w:rsid w:val="001D6E20"/>
    <w:rsid w:val="001D7ACC"/>
    <w:rsid w:val="001E0370"/>
    <w:rsid w:val="001E0C74"/>
    <w:rsid w:val="001E1149"/>
    <w:rsid w:val="001E11A1"/>
    <w:rsid w:val="001E2209"/>
    <w:rsid w:val="001E35EA"/>
    <w:rsid w:val="001E3B52"/>
    <w:rsid w:val="001E3C49"/>
    <w:rsid w:val="001E4164"/>
    <w:rsid w:val="001E41D4"/>
    <w:rsid w:val="001E4347"/>
    <w:rsid w:val="001E4BCF"/>
    <w:rsid w:val="001E6F01"/>
    <w:rsid w:val="001E7426"/>
    <w:rsid w:val="001F03F7"/>
    <w:rsid w:val="001F072C"/>
    <w:rsid w:val="001F148F"/>
    <w:rsid w:val="001F16CB"/>
    <w:rsid w:val="001F1CA5"/>
    <w:rsid w:val="001F1E16"/>
    <w:rsid w:val="001F2D4D"/>
    <w:rsid w:val="001F2EF9"/>
    <w:rsid w:val="001F4839"/>
    <w:rsid w:val="001F599C"/>
    <w:rsid w:val="001F6654"/>
    <w:rsid w:val="001F66BE"/>
    <w:rsid w:val="001F70B5"/>
    <w:rsid w:val="001F7B25"/>
    <w:rsid w:val="00200644"/>
    <w:rsid w:val="00200CDF"/>
    <w:rsid w:val="00201A1C"/>
    <w:rsid w:val="002020AC"/>
    <w:rsid w:val="00202159"/>
    <w:rsid w:val="00202958"/>
    <w:rsid w:val="002053DE"/>
    <w:rsid w:val="00205749"/>
    <w:rsid w:val="00206AE8"/>
    <w:rsid w:val="00206BD5"/>
    <w:rsid w:val="00206CC8"/>
    <w:rsid w:val="00210AE3"/>
    <w:rsid w:val="00211DF6"/>
    <w:rsid w:val="002122D0"/>
    <w:rsid w:val="00212C1C"/>
    <w:rsid w:val="00212C60"/>
    <w:rsid w:val="00213018"/>
    <w:rsid w:val="0021762B"/>
    <w:rsid w:val="00221130"/>
    <w:rsid w:val="00221C23"/>
    <w:rsid w:val="00222811"/>
    <w:rsid w:val="00223EDE"/>
    <w:rsid w:val="00225325"/>
    <w:rsid w:val="00225789"/>
    <w:rsid w:val="00225FC2"/>
    <w:rsid w:val="00227910"/>
    <w:rsid w:val="0022794C"/>
    <w:rsid w:val="00230B30"/>
    <w:rsid w:val="00230BC0"/>
    <w:rsid w:val="00230D34"/>
    <w:rsid w:val="0023148D"/>
    <w:rsid w:val="002320EA"/>
    <w:rsid w:val="00232864"/>
    <w:rsid w:val="00232E5E"/>
    <w:rsid w:val="00233212"/>
    <w:rsid w:val="0023326E"/>
    <w:rsid w:val="00233A2B"/>
    <w:rsid w:val="002340B7"/>
    <w:rsid w:val="002353CE"/>
    <w:rsid w:val="00237151"/>
    <w:rsid w:val="0024036C"/>
    <w:rsid w:val="00241B61"/>
    <w:rsid w:val="00241DFA"/>
    <w:rsid w:val="00243F05"/>
    <w:rsid w:val="00244553"/>
    <w:rsid w:val="00244BE7"/>
    <w:rsid w:val="00245DE9"/>
    <w:rsid w:val="002465E9"/>
    <w:rsid w:val="0024701E"/>
    <w:rsid w:val="00247A45"/>
    <w:rsid w:val="00247B35"/>
    <w:rsid w:val="00250165"/>
    <w:rsid w:val="00251474"/>
    <w:rsid w:val="00252890"/>
    <w:rsid w:val="00252CBC"/>
    <w:rsid w:val="00253DDB"/>
    <w:rsid w:val="002547C8"/>
    <w:rsid w:val="00254D1C"/>
    <w:rsid w:val="00255D23"/>
    <w:rsid w:val="002569B2"/>
    <w:rsid w:val="00256ADF"/>
    <w:rsid w:val="00256E88"/>
    <w:rsid w:val="002575D3"/>
    <w:rsid w:val="00257742"/>
    <w:rsid w:val="00257A38"/>
    <w:rsid w:val="00262FAF"/>
    <w:rsid w:val="002636EA"/>
    <w:rsid w:val="0026370C"/>
    <w:rsid w:val="00263791"/>
    <w:rsid w:val="00263BA5"/>
    <w:rsid w:val="00264E55"/>
    <w:rsid w:val="00266FB2"/>
    <w:rsid w:val="00267261"/>
    <w:rsid w:val="00267C67"/>
    <w:rsid w:val="002700B1"/>
    <w:rsid w:val="00270183"/>
    <w:rsid w:val="00271185"/>
    <w:rsid w:val="0027261D"/>
    <w:rsid w:val="0027289D"/>
    <w:rsid w:val="00273106"/>
    <w:rsid w:val="00273601"/>
    <w:rsid w:val="0027424F"/>
    <w:rsid w:val="00276794"/>
    <w:rsid w:val="00276819"/>
    <w:rsid w:val="00277590"/>
    <w:rsid w:val="002804E1"/>
    <w:rsid w:val="00280A4B"/>
    <w:rsid w:val="002821ED"/>
    <w:rsid w:val="0028270C"/>
    <w:rsid w:val="00282BE7"/>
    <w:rsid w:val="00282D45"/>
    <w:rsid w:val="00283486"/>
    <w:rsid w:val="0028391D"/>
    <w:rsid w:val="00283F06"/>
    <w:rsid w:val="002844C2"/>
    <w:rsid w:val="002848B9"/>
    <w:rsid w:val="00284CED"/>
    <w:rsid w:val="002854B3"/>
    <w:rsid w:val="00285AF3"/>
    <w:rsid w:val="00285AF5"/>
    <w:rsid w:val="00286B8B"/>
    <w:rsid w:val="00287A50"/>
    <w:rsid w:val="00287B1A"/>
    <w:rsid w:val="00290231"/>
    <w:rsid w:val="002908C9"/>
    <w:rsid w:val="00290D7C"/>
    <w:rsid w:val="002916ED"/>
    <w:rsid w:val="00291942"/>
    <w:rsid w:val="00292A4B"/>
    <w:rsid w:val="00293F85"/>
    <w:rsid w:val="00294D62"/>
    <w:rsid w:val="00294F9F"/>
    <w:rsid w:val="00295610"/>
    <w:rsid w:val="002960D4"/>
    <w:rsid w:val="0029662D"/>
    <w:rsid w:val="002970C1"/>
    <w:rsid w:val="002A1669"/>
    <w:rsid w:val="002A1C38"/>
    <w:rsid w:val="002A2F89"/>
    <w:rsid w:val="002A3D6B"/>
    <w:rsid w:val="002A3FAE"/>
    <w:rsid w:val="002A4755"/>
    <w:rsid w:val="002A49D4"/>
    <w:rsid w:val="002A4A66"/>
    <w:rsid w:val="002A5204"/>
    <w:rsid w:val="002A6160"/>
    <w:rsid w:val="002B21F3"/>
    <w:rsid w:val="002B22BE"/>
    <w:rsid w:val="002B33DD"/>
    <w:rsid w:val="002B5996"/>
    <w:rsid w:val="002B6595"/>
    <w:rsid w:val="002B6CE5"/>
    <w:rsid w:val="002B7973"/>
    <w:rsid w:val="002B7E2E"/>
    <w:rsid w:val="002C0222"/>
    <w:rsid w:val="002C0488"/>
    <w:rsid w:val="002C0815"/>
    <w:rsid w:val="002C0863"/>
    <w:rsid w:val="002C1228"/>
    <w:rsid w:val="002C1233"/>
    <w:rsid w:val="002C21C9"/>
    <w:rsid w:val="002C26EB"/>
    <w:rsid w:val="002C28AA"/>
    <w:rsid w:val="002C2E38"/>
    <w:rsid w:val="002C33CB"/>
    <w:rsid w:val="002C3AAE"/>
    <w:rsid w:val="002C3D5C"/>
    <w:rsid w:val="002C499A"/>
    <w:rsid w:val="002C4C08"/>
    <w:rsid w:val="002C5069"/>
    <w:rsid w:val="002C5281"/>
    <w:rsid w:val="002C5AE7"/>
    <w:rsid w:val="002C5C48"/>
    <w:rsid w:val="002D0BAB"/>
    <w:rsid w:val="002D0EFF"/>
    <w:rsid w:val="002D2436"/>
    <w:rsid w:val="002D2F07"/>
    <w:rsid w:val="002D4BFC"/>
    <w:rsid w:val="002D5DAE"/>
    <w:rsid w:val="002D5FB2"/>
    <w:rsid w:val="002D61F6"/>
    <w:rsid w:val="002D6D34"/>
    <w:rsid w:val="002D7715"/>
    <w:rsid w:val="002D7A65"/>
    <w:rsid w:val="002D7FB3"/>
    <w:rsid w:val="002E0203"/>
    <w:rsid w:val="002E03E8"/>
    <w:rsid w:val="002E0A8E"/>
    <w:rsid w:val="002E178A"/>
    <w:rsid w:val="002E229F"/>
    <w:rsid w:val="002E234C"/>
    <w:rsid w:val="002E279B"/>
    <w:rsid w:val="002E2B77"/>
    <w:rsid w:val="002E31D8"/>
    <w:rsid w:val="002E4BCD"/>
    <w:rsid w:val="002E4BD4"/>
    <w:rsid w:val="002E5133"/>
    <w:rsid w:val="002E6632"/>
    <w:rsid w:val="002E6F44"/>
    <w:rsid w:val="002F0066"/>
    <w:rsid w:val="002F0931"/>
    <w:rsid w:val="002F09D3"/>
    <w:rsid w:val="002F118F"/>
    <w:rsid w:val="002F1678"/>
    <w:rsid w:val="002F21D5"/>
    <w:rsid w:val="002F2464"/>
    <w:rsid w:val="002F3D51"/>
    <w:rsid w:val="002F4BB9"/>
    <w:rsid w:val="002F51D8"/>
    <w:rsid w:val="002F7445"/>
    <w:rsid w:val="002F7757"/>
    <w:rsid w:val="002F7AE2"/>
    <w:rsid w:val="00303801"/>
    <w:rsid w:val="003047D2"/>
    <w:rsid w:val="003047E4"/>
    <w:rsid w:val="0030555A"/>
    <w:rsid w:val="003057A3"/>
    <w:rsid w:val="0030638E"/>
    <w:rsid w:val="00307628"/>
    <w:rsid w:val="003106A2"/>
    <w:rsid w:val="00310C73"/>
    <w:rsid w:val="003113EB"/>
    <w:rsid w:val="003113FF"/>
    <w:rsid w:val="003118B0"/>
    <w:rsid w:val="00311B3E"/>
    <w:rsid w:val="0031260A"/>
    <w:rsid w:val="00312DFF"/>
    <w:rsid w:val="003133A6"/>
    <w:rsid w:val="00313639"/>
    <w:rsid w:val="00314CEA"/>
    <w:rsid w:val="00316820"/>
    <w:rsid w:val="00316AB2"/>
    <w:rsid w:val="00316DD9"/>
    <w:rsid w:val="00317AD0"/>
    <w:rsid w:val="00317F9A"/>
    <w:rsid w:val="0032108F"/>
    <w:rsid w:val="003216FF"/>
    <w:rsid w:val="00321DB1"/>
    <w:rsid w:val="00323127"/>
    <w:rsid w:val="00323B05"/>
    <w:rsid w:val="00323EC3"/>
    <w:rsid w:val="00324217"/>
    <w:rsid w:val="00324957"/>
    <w:rsid w:val="00325198"/>
    <w:rsid w:val="0032735B"/>
    <w:rsid w:val="003273DA"/>
    <w:rsid w:val="003276FA"/>
    <w:rsid w:val="00327A3D"/>
    <w:rsid w:val="003316DF"/>
    <w:rsid w:val="00331CE4"/>
    <w:rsid w:val="00332793"/>
    <w:rsid w:val="0033294A"/>
    <w:rsid w:val="00332ADD"/>
    <w:rsid w:val="00333714"/>
    <w:rsid w:val="00333C7A"/>
    <w:rsid w:val="0033487C"/>
    <w:rsid w:val="003352CC"/>
    <w:rsid w:val="00335AF5"/>
    <w:rsid w:val="003368B6"/>
    <w:rsid w:val="00337388"/>
    <w:rsid w:val="003407B4"/>
    <w:rsid w:val="00340976"/>
    <w:rsid w:val="00340A32"/>
    <w:rsid w:val="00342DB6"/>
    <w:rsid w:val="00343936"/>
    <w:rsid w:val="00343FEF"/>
    <w:rsid w:val="003446D1"/>
    <w:rsid w:val="00344A6B"/>
    <w:rsid w:val="003468EF"/>
    <w:rsid w:val="00346F48"/>
    <w:rsid w:val="00347461"/>
    <w:rsid w:val="003479A1"/>
    <w:rsid w:val="00347A96"/>
    <w:rsid w:val="00350454"/>
    <w:rsid w:val="00351589"/>
    <w:rsid w:val="0035190B"/>
    <w:rsid w:val="00351E4A"/>
    <w:rsid w:val="00352022"/>
    <w:rsid w:val="0035212A"/>
    <w:rsid w:val="003522E0"/>
    <w:rsid w:val="003539B0"/>
    <w:rsid w:val="00353C24"/>
    <w:rsid w:val="00353CA2"/>
    <w:rsid w:val="003548E4"/>
    <w:rsid w:val="00354A55"/>
    <w:rsid w:val="0035554C"/>
    <w:rsid w:val="00356739"/>
    <w:rsid w:val="00356EA5"/>
    <w:rsid w:val="00357C39"/>
    <w:rsid w:val="003602FF"/>
    <w:rsid w:val="003603B4"/>
    <w:rsid w:val="00360889"/>
    <w:rsid w:val="00361C2B"/>
    <w:rsid w:val="00362301"/>
    <w:rsid w:val="0036376E"/>
    <w:rsid w:val="00363A86"/>
    <w:rsid w:val="00363F25"/>
    <w:rsid w:val="003640E8"/>
    <w:rsid w:val="003641E2"/>
    <w:rsid w:val="00364E9B"/>
    <w:rsid w:val="00365012"/>
    <w:rsid w:val="00365328"/>
    <w:rsid w:val="00365AE7"/>
    <w:rsid w:val="0036651F"/>
    <w:rsid w:val="00366F31"/>
    <w:rsid w:val="00371672"/>
    <w:rsid w:val="003736F1"/>
    <w:rsid w:val="00373950"/>
    <w:rsid w:val="00374EE2"/>
    <w:rsid w:val="00376CC8"/>
    <w:rsid w:val="003772B1"/>
    <w:rsid w:val="00377434"/>
    <w:rsid w:val="0037773C"/>
    <w:rsid w:val="00377D7B"/>
    <w:rsid w:val="003803C8"/>
    <w:rsid w:val="00380637"/>
    <w:rsid w:val="00381810"/>
    <w:rsid w:val="0038239F"/>
    <w:rsid w:val="0038334E"/>
    <w:rsid w:val="003835B5"/>
    <w:rsid w:val="00383BCE"/>
    <w:rsid w:val="003849CB"/>
    <w:rsid w:val="00384D73"/>
    <w:rsid w:val="0038626F"/>
    <w:rsid w:val="0038649F"/>
    <w:rsid w:val="00390999"/>
    <w:rsid w:val="00390A91"/>
    <w:rsid w:val="00393063"/>
    <w:rsid w:val="00394A56"/>
    <w:rsid w:val="00394BB7"/>
    <w:rsid w:val="00394FBE"/>
    <w:rsid w:val="0039554C"/>
    <w:rsid w:val="00395B54"/>
    <w:rsid w:val="00395C95"/>
    <w:rsid w:val="003960B5"/>
    <w:rsid w:val="003A08BA"/>
    <w:rsid w:val="003A1117"/>
    <w:rsid w:val="003A1E87"/>
    <w:rsid w:val="003A2453"/>
    <w:rsid w:val="003A3206"/>
    <w:rsid w:val="003A332D"/>
    <w:rsid w:val="003A35D1"/>
    <w:rsid w:val="003A433D"/>
    <w:rsid w:val="003A493A"/>
    <w:rsid w:val="003A60A0"/>
    <w:rsid w:val="003A65F1"/>
    <w:rsid w:val="003A669A"/>
    <w:rsid w:val="003A6AC1"/>
    <w:rsid w:val="003A7A87"/>
    <w:rsid w:val="003A7BEB"/>
    <w:rsid w:val="003A7DF2"/>
    <w:rsid w:val="003B04F7"/>
    <w:rsid w:val="003B09DF"/>
    <w:rsid w:val="003B0D61"/>
    <w:rsid w:val="003B1256"/>
    <w:rsid w:val="003B17B0"/>
    <w:rsid w:val="003B276F"/>
    <w:rsid w:val="003B3360"/>
    <w:rsid w:val="003B3409"/>
    <w:rsid w:val="003B3D4B"/>
    <w:rsid w:val="003B51EF"/>
    <w:rsid w:val="003B644C"/>
    <w:rsid w:val="003B6668"/>
    <w:rsid w:val="003B6D6C"/>
    <w:rsid w:val="003B79E8"/>
    <w:rsid w:val="003C0A8B"/>
    <w:rsid w:val="003C2287"/>
    <w:rsid w:val="003C276D"/>
    <w:rsid w:val="003C29F5"/>
    <w:rsid w:val="003C2ACA"/>
    <w:rsid w:val="003C3436"/>
    <w:rsid w:val="003C42BA"/>
    <w:rsid w:val="003C4A7A"/>
    <w:rsid w:val="003C4DC1"/>
    <w:rsid w:val="003C51E7"/>
    <w:rsid w:val="003C61B1"/>
    <w:rsid w:val="003D0790"/>
    <w:rsid w:val="003D0C03"/>
    <w:rsid w:val="003D113F"/>
    <w:rsid w:val="003D1313"/>
    <w:rsid w:val="003D161B"/>
    <w:rsid w:val="003D17E1"/>
    <w:rsid w:val="003D19C5"/>
    <w:rsid w:val="003D3462"/>
    <w:rsid w:val="003D3D0E"/>
    <w:rsid w:val="003D3FF3"/>
    <w:rsid w:val="003D4DC2"/>
    <w:rsid w:val="003D4EA1"/>
    <w:rsid w:val="003D5DC9"/>
    <w:rsid w:val="003D68E1"/>
    <w:rsid w:val="003D695B"/>
    <w:rsid w:val="003D79AD"/>
    <w:rsid w:val="003D7A14"/>
    <w:rsid w:val="003D7CD1"/>
    <w:rsid w:val="003E02F2"/>
    <w:rsid w:val="003E04F3"/>
    <w:rsid w:val="003E1075"/>
    <w:rsid w:val="003E13B2"/>
    <w:rsid w:val="003E16E7"/>
    <w:rsid w:val="003E16E9"/>
    <w:rsid w:val="003E3018"/>
    <w:rsid w:val="003E328E"/>
    <w:rsid w:val="003E3801"/>
    <w:rsid w:val="003E3AE3"/>
    <w:rsid w:val="003E3CA8"/>
    <w:rsid w:val="003E42C2"/>
    <w:rsid w:val="003E54FD"/>
    <w:rsid w:val="003E5588"/>
    <w:rsid w:val="003E5D60"/>
    <w:rsid w:val="003E69F3"/>
    <w:rsid w:val="003E7811"/>
    <w:rsid w:val="003F0529"/>
    <w:rsid w:val="003F2503"/>
    <w:rsid w:val="003F294F"/>
    <w:rsid w:val="003F2AC0"/>
    <w:rsid w:val="003F3F35"/>
    <w:rsid w:val="003F4C46"/>
    <w:rsid w:val="003F4FC6"/>
    <w:rsid w:val="003F5864"/>
    <w:rsid w:val="003F5E70"/>
    <w:rsid w:val="003F6C36"/>
    <w:rsid w:val="003F73AF"/>
    <w:rsid w:val="004006DE"/>
    <w:rsid w:val="00400D37"/>
    <w:rsid w:val="00401789"/>
    <w:rsid w:val="00401FFC"/>
    <w:rsid w:val="0040264E"/>
    <w:rsid w:val="0040278F"/>
    <w:rsid w:val="0040328C"/>
    <w:rsid w:val="0040402D"/>
    <w:rsid w:val="004056AC"/>
    <w:rsid w:val="00405EAA"/>
    <w:rsid w:val="00407387"/>
    <w:rsid w:val="00407797"/>
    <w:rsid w:val="00407AC8"/>
    <w:rsid w:val="00407D2E"/>
    <w:rsid w:val="004105CA"/>
    <w:rsid w:val="0041123F"/>
    <w:rsid w:val="00411768"/>
    <w:rsid w:val="00412DB5"/>
    <w:rsid w:val="00413E42"/>
    <w:rsid w:val="00414627"/>
    <w:rsid w:val="0041753A"/>
    <w:rsid w:val="0041784C"/>
    <w:rsid w:val="004179D0"/>
    <w:rsid w:val="00417C46"/>
    <w:rsid w:val="00417D0B"/>
    <w:rsid w:val="004206E4"/>
    <w:rsid w:val="004206FC"/>
    <w:rsid w:val="00420970"/>
    <w:rsid w:val="00420B9C"/>
    <w:rsid w:val="00420BA2"/>
    <w:rsid w:val="00421A3B"/>
    <w:rsid w:val="00421F95"/>
    <w:rsid w:val="00422136"/>
    <w:rsid w:val="00422237"/>
    <w:rsid w:val="004225DB"/>
    <w:rsid w:val="004246CE"/>
    <w:rsid w:val="004246D1"/>
    <w:rsid w:val="0042496A"/>
    <w:rsid w:val="00425998"/>
    <w:rsid w:val="00425AA4"/>
    <w:rsid w:val="004265E9"/>
    <w:rsid w:val="0042663A"/>
    <w:rsid w:val="00426F65"/>
    <w:rsid w:val="004270AD"/>
    <w:rsid w:val="00427D02"/>
    <w:rsid w:val="004308E9"/>
    <w:rsid w:val="00430FD1"/>
    <w:rsid w:val="00431C90"/>
    <w:rsid w:val="004321AA"/>
    <w:rsid w:val="0043275E"/>
    <w:rsid w:val="00432BD6"/>
    <w:rsid w:val="00433654"/>
    <w:rsid w:val="00433B92"/>
    <w:rsid w:val="00433BB7"/>
    <w:rsid w:val="00434239"/>
    <w:rsid w:val="00434527"/>
    <w:rsid w:val="00434B72"/>
    <w:rsid w:val="004355D7"/>
    <w:rsid w:val="00436470"/>
    <w:rsid w:val="00440F62"/>
    <w:rsid w:val="00441726"/>
    <w:rsid w:val="004437D2"/>
    <w:rsid w:val="00443CC2"/>
    <w:rsid w:val="00443EB2"/>
    <w:rsid w:val="00445FC3"/>
    <w:rsid w:val="0044601F"/>
    <w:rsid w:val="00451850"/>
    <w:rsid w:val="004519C9"/>
    <w:rsid w:val="00454EF9"/>
    <w:rsid w:val="004551EB"/>
    <w:rsid w:val="00455306"/>
    <w:rsid w:val="0045556E"/>
    <w:rsid w:val="00455748"/>
    <w:rsid w:val="00457BB5"/>
    <w:rsid w:val="00461B3A"/>
    <w:rsid w:val="00461B67"/>
    <w:rsid w:val="004627DA"/>
    <w:rsid w:val="00462DBF"/>
    <w:rsid w:val="0046338E"/>
    <w:rsid w:val="00463894"/>
    <w:rsid w:val="00464ABD"/>
    <w:rsid w:val="00464D21"/>
    <w:rsid w:val="00466581"/>
    <w:rsid w:val="0047100E"/>
    <w:rsid w:val="00471805"/>
    <w:rsid w:val="00471ED5"/>
    <w:rsid w:val="00472392"/>
    <w:rsid w:val="00472C81"/>
    <w:rsid w:val="00472FFE"/>
    <w:rsid w:val="00473551"/>
    <w:rsid w:val="00474BF1"/>
    <w:rsid w:val="00474CBC"/>
    <w:rsid w:val="00475E45"/>
    <w:rsid w:val="004771C7"/>
    <w:rsid w:val="00477559"/>
    <w:rsid w:val="0047783E"/>
    <w:rsid w:val="00477A6D"/>
    <w:rsid w:val="0048087B"/>
    <w:rsid w:val="00480E88"/>
    <w:rsid w:val="00480ED5"/>
    <w:rsid w:val="00482234"/>
    <w:rsid w:val="00482B8C"/>
    <w:rsid w:val="00482D58"/>
    <w:rsid w:val="00483611"/>
    <w:rsid w:val="00485816"/>
    <w:rsid w:val="00485974"/>
    <w:rsid w:val="00487235"/>
    <w:rsid w:val="004874B8"/>
    <w:rsid w:val="004901BE"/>
    <w:rsid w:val="004908EF"/>
    <w:rsid w:val="0049194F"/>
    <w:rsid w:val="0049219A"/>
    <w:rsid w:val="004924D7"/>
    <w:rsid w:val="00493AAF"/>
    <w:rsid w:val="00494FA4"/>
    <w:rsid w:val="00496E90"/>
    <w:rsid w:val="004973C9"/>
    <w:rsid w:val="004A118D"/>
    <w:rsid w:val="004A1E79"/>
    <w:rsid w:val="004A3275"/>
    <w:rsid w:val="004A33F3"/>
    <w:rsid w:val="004A3F7E"/>
    <w:rsid w:val="004A3F8D"/>
    <w:rsid w:val="004A47D0"/>
    <w:rsid w:val="004A49D6"/>
    <w:rsid w:val="004A4E0D"/>
    <w:rsid w:val="004A55A3"/>
    <w:rsid w:val="004A5800"/>
    <w:rsid w:val="004A5F19"/>
    <w:rsid w:val="004A5F88"/>
    <w:rsid w:val="004A659C"/>
    <w:rsid w:val="004A685D"/>
    <w:rsid w:val="004A6C7C"/>
    <w:rsid w:val="004A7641"/>
    <w:rsid w:val="004B07BA"/>
    <w:rsid w:val="004B07FC"/>
    <w:rsid w:val="004B0BCE"/>
    <w:rsid w:val="004B1E2A"/>
    <w:rsid w:val="004B1E88"/>
    <w:rsid w:val="004B2760"/>
    <w:rsid w:val="004B295D"/>
    <w:rsid w:val="004B4320"/>
    <w:rsid w:val="004B4397"/>
    <w:rsid w:val="004B48DD"/>
    <w:rsid w:val="004B4CF6"/>
    <w:rsid w:val="004B6689"/>
    <w:rsid w:val="004B675A"/>
    <w:rsid w:val="004B6EC8"/>
    <w:rsid w:val="004B7B51"/>
    <w:rsid w:val="004B7D2A"/>
    <w:rsid w:val="004C0C48"/>
    <w:rsid w:val="004C18A5"/>
    <w:rsid w:val="004C1C8A"/>
    <w:rsid w:val="004C20EF"/>
    <w:rsid w:val="004C250A"/>
    <w:rsid w:val="004C2A45"/>
    <w:rsid w:val="004C3BDE"/>
    <w:rsid w:val="004C4DF4"/>
    <w:rsid w:val="004C5538"/>
    <w:rsid w:val="004C57FC"/>
    <w:rsid w:val="004C5CE8"/>
    <w:rsid w:val="004C7710"/>
    <w:rsid w:val="004D0521"/>
    <w:rsid w:val="004D088D"/>
    <w:rsid w:val="004D0B4F"/>
    <w:rsid w:val="004D255E"/>
    <w:rsid w:val="004D2C6A"/>
    <w:rsid w:val="004D3471"/>
    <w:rsid w:val="004D37E8"/>
    <w:rsid w:val="004D3A2C"/>
    <w:rsid w:val="004D4721"/>
    <w:rsid w:val="004D5634"/>
    <w:rsid w:val="004D5E27"/>
    <w:rsid w:val="004D61C4"/>
    <w:rsid w:val="004D70BF"/>
    <w:rsid w:val="004D7C90"/>
    <w:rsid w:val="004E0071"/>
    <w:rsid w:val="004E01D0"/>
    <w:rsid w:val="004E1075"/>
    <w:rsid w:val="004E1FAD"/>
    <w:rsid w:val="004E29BB"/>
    <w:rsid w:val="004E3EF9"/>
    <w:rsid w:val="004E664D"/>
    <w:rsid w:val="004E6B88"/>
    <w:rsid w:val="004E6EBE"/>
    <w:rsid w:val="004E773D"/>
    <w:rsid w:val="004E796D"/>
    <w:rsid w:val="004E7B3A"/>
    <w:rsid w:val="004F02CA"/>
    <w:rsid w:val="004F033E"/>
    <w:rsid w:val="004F0A0E"/>
    <w:rsid w:val="004F0B68"/>
    <w:rsid w:val="004F1590"/>
    <w:rsid w:val="004F1EA4"/>
    <w:rsid w:val="004F2A40"/>
    <w:rsid w:val="004F329C"/>
    <w:rsid w:val="004F3351"/>
    <w:rsid w:val="004F3F2D"/>
    <w:rsid w:val="004F3FBF"/>
    <w:rsid w:val="004F408F"/>
    <w:rsid w:val="004F4399"/>
    <w:rsid w:val="004F46D0"/>
    <w:rsid w:val="004F476C"/>
    <w:rsid w:val="00501235"/>
    <w:rsid w:val="00501EC3"/>
    <w:rsid w:val="00502BDA"/>
    <w:rsid w:val="00503656"/>
    <w:rsid w:val="005040D3"/>
    <w:rsid w:val="005047F7"/>
    <w:rsid w:val="005055BA"/>
    <w:rsid w:val="005056B9"/>
    <w:rsid w:val="0050589F"/>
    <w:rsid w:val="00505903"/>
    <w:rsid w:val="005060C4"/>
    <w:rsid w:val="00506F9A"/>
    <w:rsid w:val="00507259"/>
    <w:rsid w:val="005076A1"/>
    <w:rsid w:val="0050778D"/>
    <w:rsid w:val="0051016A"/>
    <w:rsid w:val="00510CD4"/>
    <w:rsid w:val="00510DB0"/>
    <w:rsid w:val="005121DA"/>
    <w:rsid w:val="005124D4"/>
    <w:rsid w:val="00512930"/>
    <w:rsid w:val="00512ACA"/>
    <w:rsid w:val="0051589F"/>
    <w:rsid w:val="00515C0C"/>
    <w:rsid w:val="00517A6D"/>
    <w:rsid w:val="00517D99"/>
    <w:rsid w:val="005208A1"/>
    <w:rsid w:val="005228B8"/>
    <w:rsid w:val="005231F6"/>
    <w:rsid w:val="005246BB"/>
    <w:rsid w:val="00524772"/>
    <w:rsid w:val="00524975"/>
    <w:rsid w:val="00525D4A"/>
    <w:rsid w:val="00526933"/>
    <w:rsid w:val="00526C98"/>
    <w:rsid w:val="005270C0"/>
    <w:rsid w:val="00527278"/>
    <w:rsid w:val="00527A16"/>
    <w:rsid w:val="00530441"/>
    <w:rsid w:val="005309D5"/>
    <w:rsid w:val="00530B8F"/>
    <w:rsid w:val="00533C69"/>
    <w:rsid w:val="00533EF6"/>
    <w:rsid w:val="00534827"/>
    <w:rsid w:val="00534B98"/>
    <w:rsid w:val="00535290"/>
    <w:rsid w:val="0053594D"/>
    <w:rsid w:val="00535C88"/>
    <w:rsid w:val="00536135"/>
    <w:rsid w:val="00536D94"/>
    <w:rsid w:val="00536EC1"/>
    <w:rsid w:val="00536FA9"/>
    <w:rsid w:val="005378B7"/>
    <w:rsid w:val="00540CA4"/>
    <w:rsid w:val="00541722"/>
    <w:rsid w:val="005422AE"/>
    <w:rsid w:val="00542C29"/>
    <w:rsid w:val="00542CB8"/>
    <w:rsid w:val="00544E86"/>
    <w:rsid w:val="00545528"/>
    <w:rsid w:val="0054636A"/>
    <w:rsid w:val="00546BFA"/>
    <w:rsid w:val="0054756B"/>
    <w:rsid w:val="00547A15"/>
    <w:rsid w:val="00551140"/>
    <w:rsid w:val="005521AB"/>
    <w:rsid w:val="0055584C"/>
    <w:rsid w:val="005561FF"/>
    <w:rsid w:val="005564F6"/>
    <w:rsid w:val="0055690C"/>
    <w:rsid w:val="00557027"/>
    <w:rsid w:val="00560E0D"/>
    <w:rsid w:val="00560F1A"/>
    <w:rsid w:val="0056163E"/>
    <w:rsid w:val="00561D4D"/>
    <w:rsid w:val="005621FA"/>
    <w:rsid w:val="00562C92"/>
    <w:rsid w:val="00563CD9"/>
    <w:rsid w:val="0056426E"/>
    <w:rsid w:val="00564553"/>
    <w:rsid w:val="00564BC0"/>
    <w:rsid w:val="0056512D"/>
    <w:rsid w:val="005662B2"/>
    <w:rsid w:val="00566B41"/>
    <w:rsid w:val="00566B4F"/>
    <w:rsid w:val="00566B71"/>
    <w:rsid w:val="00566BAB"/>
    <w:rsid w:val="00567526"/>
    <w:rsid w:val="005677B0"/>
    <w:rsid w:val="0056783F"/>
    <w:rsid w:val="00570BB7"/>
    <w:rsid w:val="00570FAD"/>
    <w:rsid w:val="005717E5"/>
    <w:rsid w:val="00571C98"/>
    <w:rsid w:val="005729AC"/>
    <w:rsid w:val="005734B2"/>
    <w:rsid w:val="0057357F"/>
    <w:rsid w:val="00574BC8"/>
    <w:rsid w:val="00577015"/>
    <w:rsid w:val="005777DE"/>
    <w:rsid w:val="00580404"/>
    <w:rsid w:val="00580962"/>
    <w:rsid w:val="00580B32"/>
    <w:rsid w:val="00580C39"/>
    <w:rsid w:val="005818AB"/>
    <w:rsid w:val="005827DB"/>
    <w:rsid w:val="00582A06"/>
    <w:rsid w:val="00586A48"/>
    <w:rsid w:val="00586D6C"/>
    <w:rsid w:val="00586FD9"/>
    <w:rsid w:val="00587A7C"/>
    <w:rsid w:val="00590E95"/>
    <w:rsid w:val="00591CB0"/>
    <w:rsid w:val="00592165"/>
    <w:rsid w:val="00592972"/>
    <w:rsid w:val="0059466A"/>
    <w:rsid w:val="00596164"/>
    <w:rsid w:val="005A1A5B"/>
    <w:rsid w:val="005A2C2A"/>
    <w:rsid w:val="005A391B"/>
    <w:rsid w:val="005A44A5"/>
    <w:rsid w:val="005A5390"/>
    <w:rsid w:val="005A5705"/>
    <w:rsid w:val="005A5AD7"/>
    <w:rsid w:val="005A5C18"/>
    <w:rsid w:val="005A6082"/>
    <w:rsid w:val="005A6F1C"/>
    <w:rsid w:val="005A7D57"/>
    <w:rsid w:val="005B344D"/>
    <w:rsid w:val="005B3B0A"/>
    <w:rsid w:val="005B3CC7"/>
    <w:rsid w:val="005B3EA6"/>
    <w:rsid w:val="005B4AB2"/>
    <w:rsid w:val="005B5725"/>
    <w:rsid w:val="005B57B7"/>
    <w:rsid w:val="005B5E5B"/>
    <w:rsid w:val="005B60C6"/>
    <w:rsid w:val="005B683A"/>
    <w:rsid w:val="005B7680"/>
    <w:rsid w:val="005C0154"/>
    <w:rsid w:val="005C0FCF"/>
    <w:rsid w:val="005C374B"/>
    <w:rsid w:val="005C3F20"/>
    <w:rsid w:val="005C44FD"/>
    <w:rsid w:val="005C6A76"/>
    <w:rsid w:val="005C70D9"/>
    <w:rsid w:val="005C72A9"/>
    <w:rsid w:val="005D138E"/>
    <w:rsid w:val="005D17ED"/>
    <w:rsid w:val="005D18AD"/>
    <w:rsid w:val="005D2D6E"/>
    <w:rsid w:val="005D3983"/>
    <w:rsid w:val="005D4E98"/>
    <w:rsid w:val="005D5B37"/>
    <w:rsid w:val="005D6420"/>
    <w:rsid w:val="005D6748"/>
    <w:rsid w:val="005D6CA9"/>
    <w:rsid w:val="005E0882"/>
    <w:rsid w:val="005E10FE"/>
    <w:rsid w:val="005E120C"/>
    <w:rsid w:val="005E2591"/>
    <w:rsid w:val="005E2A93"/>
    <w:rsid w:val="005E3162"/>
    <w:rsid w:val="005E38E5"/>
    <w:rsid w:val="005E4B36"/>
    <w:rsid w:val="005E52C3"/>
    <w:rsid w:val="005E6711"/>
    <w:rsid w:val="005E695E"/>
    <w:rsid w:val="005E6B6E"/>
    <w:rsid w:val="005E76AF"/>
    <w:rsid w:val="005F170F"/>
    <w:rsid w:val="005F1D0A"/>
    <w:rsid w:val="005F1EF1"/>
    <w:rsid w:val="005F20B0"/>
    <w:rsid w:val="005F642E"/>
    <w:rsid w:val="005F6DA9"/>
    <w:rsid w:val="006002BE"/>
    <w:rsid w:val="0060145D"/>
    <w:rsid w:val="006039D6"/>
    <w:rsid w:val="00603AA6"/>
    <w:rsid w:val="00603D84"/>
    <w:rsid w:val="0060400D"/>
    <w:rsid w:val="00604FF7"/>
    <w:rsid w:val="0060533C"/>
    <w:rsid w:val="0060565B"/>
    <w:rsid w:val="0060622D"/>
    <w:rsid w:val="006063EF"/>
    <w:rsid w:val="006068B9"/>
    <w:rsid w:val="006101BB"/>
    <w:rsid w:val="0061109E"/>
    <w:rsid w:val="006111D4"/>
    <w:rsid w:val="006116C0"/>
    <w:rsid w:val="00612145"/>
    <w:rsid w:val="006134D4"/>
    <w:rsid w:val="00614E11"/>
    <w:rsid w:val="00616F00"/>
    <w:rsid w:val="006178CD"/>
    <w:rsid w:val="00617A11"/>
    <w:rsid w:val="00620E9C"/>
    <w:rsid w:val="0062267B"/>
    <w:rsid w:val="00623904"/>
    <w:rsid w:val="00623B81"/>
    <w:rsid w:val="00623C0B"/>
    <w:rsid w:val="00623DF4"/>
    <w:rsid w:val="00624907"/>
    <w:rsid w:val="00625E5A"/>
    <w:rsid w:val="0062629B"/>
    <w:rsid w:val="0062655D"/>
    <w:rsid w:val="006265B2"/>
    <w:rsid w:val="006269D5"/>
    <w:rsid w:val="006276BB"/>
    <w:rsid w:val="006304F2"/>
    <w:rsid w:val="006330AF"/>
    <w:rsid w:val="00633494"/>
    <w:rsid w:val="00633AEB"/>
    <w:rsid w:val="006345E5"/>
    <w:rsid w:val="00636059"/>
    <w:rsid w:val="0063783B"/>
    <w:rsid w:val="0064056E"/>
    <w:rsid w:val="00640965"/>
    <w:rsid w:val="00640E91"/>
    <w:rsid w:val="006410C2"/>
    <w:rsid w:val="006417D9"/>
    <w:rsid w:val="00641C9D"/>
    <w:rsid w:val="00641FDC"/>
    <w:rsid w:val="00643121"/>
    <w:rsid w:val="006437FE"/>
    <w:rsid w:val="00643EDA"/>
    <w:rsid w:val="0064414C"/>
    <w:rsid w:val="006449A0"/>
    <w:rsid w:val="00645593"/>
    <w:rsid w:val="00647104"/>
    <w:rsid w:val="006514FB"/>
    <w:rsid w:val="00651C11"/>
    <w:rsid w:val="006525FA"/>
    <w:rsid w:val="0065376E"/>
    <w:rsid w:val="00654119"/>
    <w:rsid w:val="00654BA7"/>
    <w:rsid w:val="006560C6"/>
    <w:rsid w:val="00656390"/>
    <w:rsid w:val="006564D0"/>
    <w:rsid w:val="006565DD"/>
    <w:rsid w:val="0065681C"/>
    <w:rsid w:val="00656A47"/>
    <w:rsid w:val="006575C0"/>
    <w:rsid w:val="00660A53"/>
    <w:rsid w:val="00661256"/>
    <w:rsid w:val="00661378"/>
    <w:rsid w:val="0066293F"/>
    <w:rsid w:val="0066303A"/>
    <w:rsid w:val="006637F5"/>
    <w:rsid w:val="00663E6B"/>
    <w:rsid w:val="00664A1F"/>
    <w:rsid w:val="00665FF4"/>
    <w:rsid w:val="00666FF5"/>
    <w:rsid w:val="006676ED"/>
    <w:rsid w:val="00672D3B"/>
    <w:rsid w:val="00673434"/>
    <w:rsid w:val="0067363B"/>
    <w:rsid w:val="0067367A"/>
    <w:rsid w:val="0067426D"/>
    <w:rsid w:val="006745E3"/>
    <w:rsid w:val="00674EE7"/>
    <w:rsid w:val="006751AD"/>
    <w:rsid w:val="006753D0"/>
    <w:rsid w:val="00676045"/>
    <w:rsid w:val="00676091"/>
    <w:rsid w:val="00676564"/>
    <w:rsid w:val="006766AB"/>
    <w:rsid w:val="006776FD"/>
    <w:rsid w:val="00680DD4"/>
    <w:rsid w:val="00682094"/>
    <w:rsid w:val="00683BB2"/>
    <w:rsid w:val="00683BFD"/>
    <w:rsid w:val="00683D27"/>
    <w:rsid w:val="00683DA7"/>
    <w:rsid w:val="006847F2"/>
    <w:rsid w:val="00686947"/>
    <w:rsid w:val="006874E9"/>
    <w:rsid w:val="00687D0A"/>
    <w:rsid w:val="00690126"/>
    <w:rsid w:val="00690571"/>
    <w:rsid w:val="00690A18"/>
    <w:rsid w:val="00693235"/>
    <w:rsid w:val="00694238"/>
    <w:rsid w:val="0069430B"/>
    <w:rsid w:val="006950C7"/>
    <w:rsid w:val="00695931"/>
    <w:rsid w:val="0069784E"/>
    <w:rsid w:val="00697D82"/>
    <w:rsid w:val="006A0F01"/>
    <w:rsid w:val="006A1474"/>
    <w:rsid w:val="006A1D25"/>
    <w:rsid w:val="006A22C0"/>
    <w:rsid w:val="006A2E9E"/>
    <w:rsid w:val="006A3C2F"/>
    <w:rsid w:val="006A4051"/>
    <w:rsid w:val="006A4CEC"/>
    <w:rsid w:val="006A597F"/>
    <w:rsid w:val="006A66B3"/>
    <w:rsid w:val="006B067B"/>
    <w:rsid w:val="006B2009"/>
    <w:rsid w:val="006B2755"/>
    <w:rsid w:val="006B295D"/>
    <w:rsid w:val="006B2AC0"/>
    <w:rsid w:val="006B315B"/>
    <w:rsid w:val="006B52CA"/>
    <w:rsid w:val="006B57C7"/>
    <w:rsid w:val="006B6034"/>
    <w:rsid w:val="006B6728"/>
    <w:rsid w:val="006B72B8"/>
    <w:rsid w:val="006B7373"/>
    <w:rsid w:val="006B7FF2"/>
    <w:rsid w:val="006C0110"/>
    <w:rsid w:val="006C0A70"/>
    <w:rsid w:val="006C1D7F"/>
    <w:rsid w:val="006C2121"/>
    <w:rsid w:val="006C236F"/>
    <w:rsid w:val="006C3D6B"/>
    <w:rsid w:val="006C4A44"/>
    <w:rsid w:val="006C67AC"/>
    <w:rsid w:val="006D1C4C"/>
    <w:rsid w:val="006D1DF0"/>
    <w:rsid w:val="006D2B64"/>
    <w:rsid w:val="006D2B8B"/>
    <w:rsid w:val="006D2DF7"/>
    <w:rsid w:val="006D38B1"/>
    <w:rsid w:val="006D3A5A"/>
    <w:rsid w:val="006D3B4A"/>
    <w:rsid w:val="006D3E06"/>
    <w:rsid w:val="006D61E6"/>
    <w:rsid w:val="006D64E3"/>
    <w:rsid w:val="006D68D0"/>
    <w:rsid w:val="006D68EF"/>
    <w:rsid w:val="006E06D9"/>
    <w:rsid w:val="006E29DD"/>
    <w:rsid w:val="006E3481"/>
    <w:rsid w:val="006E3660"/>
    <w:rsid w:val="006E4414"/>
    <w:rsid w:val="006E4867"/>
    <w:rsid w:val="006E5F4E"/>
    <w:rsid w:val="006E6248"/>
    <w:rsid w:val="006E6CBD"/>
    <w:rsid w:val="006E6FB1"/>
    <w:rsid w:val="006F03E1"/>
    <w:rsid w:val="006F200C"/>
    <w:rsid w:val="006F2782"/>
    <w:rsid w:val="006F2A1E"/>
    <w:rsid w:val="006F39B5"/>
    <w:rsid w:val="006F44D6"/>
    <w:rsid w:val="006F520A"/>
    <w:rsid w:val="006F6FB5"/>
    <w:rsid w:val="006F73ED"/>
    <w:rsid w:val="0070057A"/>
    <w:rsid w:val="00700A82"/>
    <w:rsid w:val="00700BCF"/>
    <w:rsid w:val="00700CA9"/>
    <w:rsid w:val="00700F19"/>
    <w:rsid w:val="0070170B"/>
    <w:rsid w:val="00703530"/>
    <w:rsid w:val="00703C67"/>
    <w:rsid w:val="00704DF4"/>
    <w:rsid w:val="00707346"/>
    <w:rsid w:val="00711DDC"/>
    <w:rsid w:val="00712E0B"/>
    <w:rsid w:val="007131D1"/>
    <w:rsid w:val="00713BC8"/>
    <w:rsid w:val="00713D3F"/>
    <w:rsid w:val="007145F5"/>
    <w:rsid w:val="00714BC4"/>
    <w:rsid w:val="00714E8D"/>
    <w:rsid w:val="00714F82"/>
    <w:rsid w:val="00715371"/>
    <w:rsid w:val="00715E8A"/>
    <w:rsid w:val="0071728D"/>
    <w:rsid w:val="00717592"/>
    <w:rsid w:val="007205BA"/>
    <w:rsid w:val="00720CB4"/>
    <w:rsid w:val="00720D3F"/>
    <w:rsid w:val="00720F5B"/>
    <w:rsid w:val="0072194F"/>
    <w:rsid w:val="00722A65"/>
    <w:rsid w:val="00722C4C"/>
    <w:rsid w:val="007233A5"/>
    <w:rsid w:val="00723DBA"/>
    <w:rsid w:val="00724727"/>
    <w:rsid w:val="00725DEB"/>
    <w:rsid w:val="0072722C"/>
    <w:rsid w:val="007300F6"/>
    <w:rsid w:val="0073245C"/>
    <w:rsid w:val="00732BFE"/>
    <w:rsid w:val="00733306"/>
    <w:rsid w:val="00733D68"/>
    <w:rsid w:val="0073456E"/>
    <w:rsid w:val="00734BFE"/>
    <w:rsid w:val="00734C30"/>
    <w:rsid w:val="00734C7D"/>
    <w:rsid w:val="00735CEA"/>
    <w:rsid w:val="00736065"/>
    <w:rsid w:val="00736B5B"/>
    <w:rsid w:val="00736CFA"/>
    <w:rsid w:val="00736F96"/>
    <w:rsid w:val="00737253"/>
    <w:rsid w:val="0074105C"/>
    <w:rsid w:val="007410B9"/>
    <w:rsid w:val="00741600"/>
    <w:rsid w:val="00741B7C"/>
    <w:rsid w:val="007428B6"/>
    <w:rsid w:val="00742AF3"/>
    <w:rsid w:val="00744021"/>
    <w:rsid w:val="00745B55"/>
    <w:rsid w:val="00745C40"/>
    <w:rsid w:val="00746775"/>
    <w:rsid w:val="00746967"/>
    <w:rsid w:val="00747867"/>
    <w:rsid w:val="00747D20"/>
    <w:rsid w:val="007508AD"/>
    <w:rsid w:val="007509F0"/>
    <w:rsid w:val="00750AC1"/>
    <w:rsid w:val="007518FD"/>
    <w:rsid w:val="00753595"/>
    <w:rsid w:val="00754174"/>
    <w:rsid w:val="007547EB"/>
    <w:rsid w:val="00754B90"/>
    <w:rsid w:val="00756125"/>
    <w:rsid w:val="0075779D"/>
    <w:rsid w:val="00760795"/>
    <w:rsid w:val="00760814"/>
    <w:rsid w:val="00760D96"/>
    <w:rsid w:val="00763068"/>
    <w:rsid w:val="007636C3"/>
    <w:rsid w:val="00764069"/>
    <w:rsid w:val="0076596A"/>
    <w:rsid w:val="00765D8C"/>
    <w:rsid w:val="00770C05"/>
    <w:rsid w:val="00770CF3"/>
    <w:rsid w:val="007740C2"/>
    <w:rsid w:val="00774E91"/>
    <w:rsid w:val="007765B4"/>
    <w:rsid w:val="00776C5E"/>
    <w:rsid w:val="00777A67"/>
    <w:rsid w:val="007803E6"/>
    <w:rsid w:val="00780643"/>
    <w:rsid w:val="00780A50"/>
    <w:rsid w:val="00780D71"/>
    <w:rsid w:val="007811A7"/>
    <w:rsid w:val="007826DD"/>
    <w:rsid w:val="00782909"/>
    <w:rsid w:val="00782BEB"/>
    <w:rsid w:val="00782CBE"/>
    <w:rsid w:val="00783AFB"/>
    <w:rsid w:val="00784796"/>
    <w:rsid w:val="0078576F"/>
    <w:rsid w:val="00787072"/>
    <w:rsid w:val="007873AA"/>
    <w:rsid w:val="00790395"/>
    <w:rsid w:val="00790CD6"/>
    <w:rsid w:val="00793D96"/>
    <w:rsid w:val="007945AB"/>
    <w:rsid w:val="00796767"/>
    <w:rsid w:val="007A0FAA"/>
    <w:rsid w:val="007A1325"/>
    <w:rsid w:val="007A16EB"/>
    <w:rsid w:val="007A178C"/>
    <w:rsid w:val="007A1F9E"/>
    <w:rsid w:val="007A2FC0"/>
    <w:rsid w:val="007A3AAB"/>
    <w:rsid w:val="007A43CE"/>
    <w:rsid w:val="007A69C5"/>
    <w:rsid w:val="007A79CE"/>
    <w:rsid w:val="007B091F"/>
    <w:rsid w:val="007B0A0D"/>
    <w:rsid w:val="007B1F5D"/>
    <w:rsid w:val="007B2071"/>
    <w:rsid w:val="007B24AC"/>
    <w:rsid w:val="007B26E6"/>
    <w:rsid w:val="007B2D6C"/>
    <w:rsid w:val="007B2DF0"/>
    <w:rsid w:val="007B2F8E"/>
    <w:rsid w:val="007B3D42"/>
    <w:rsid w:val="007B4725"/>
    <w:rsid w:val="007B4AED"/>
    <w:rsid w:val="007B54E8"/>
    <w:rsid w:val="007B570D"/>
    <w:rsid w:val="007B6FBA"/>
    <w:rsid w:val="007C1272"/>
    <w:rsid w:val="007C17D4"/>
    <w:rsid w:val="007C191F"/>
    <w:rsid w:val="007C24EA"/>
    <w:rsid w:val="007C38EF"/>
    <w:rsid w:val="007C403C"/>
    <w:rsid w:val="007C450C"/>
    <w:rsid w:val="007C67EE"/>
    <w:rsid w:val="007C6FF2"/>
    <w:rsid w:val="007C75BD"/>
    <w:rsid w:val="007C76AA"/>
    <w:rsid w:val="007D0947"/>
    <w:rsid w:val="007D10F8"/>
    <w:rsid w:val="007D1F55"/>
    <w:rsid w:val="007D31BD"/>
    <w:rsid w:val="007D3947"/>
    <w:rsid w:val="007D3DE5"/>
    <w:rsid w:val="007D43BC"/>
    <w:rsid w:val="007D52B4"/>
    <w:rsid w:val="007E0443"/>
    <w:rsid w:val="007E20C5"/>
    <w:rsid w:val="007E31DE"/>
    <w:rsid w:val="007E3F77"/>
    <w:rsid w:val="007E4388"/>
    <w:rsid w:val="007E45C1"/>
    <w:rsid w:val="007E4E8F"/>
    <w:rsid w:val="007E67A5"/>
    <w:rsid w:val="007E6CDF"/>
    <w:rsid w:val="007E6DEC"/>
    <w:rsid w:val="007E70C7"/>
    <w:rsid w:val="007E74A2"/>
    <w:rsid w:val="007E7608"/>
    <w:rsid w:val="007E7BBA"/>
    <w:rsid w:val="007F0087"/>
    <w:rsid w:val="007F0C73"/>
    <w:rsid w:val="007F16C3"/>
    <w:rsid w:val="007F1968"/>
    <w:rsid w:val="007F1EF7"/>
    <w:rsid w:val="007F26E2"/>
    <w:rsid w:val="007F27BD"/>
    <w:rsid w:val="007F38EE"/>
    <w:rsid w:val="007F4363"/>
    <w:rsid w:val="007F52BE"/>
    <w:rsid w:val="007F6070"/>
    <w:rsid w:val="007F6493"/>
    <w:rsid w:val="007F6E0A"/>
    <w:rsid w:val="007F71DA"/>
    <w:rsid w:val="007F750C"/>
    <w:rsid w:val="007F7E9B"/>
    <w:rsid w:val="00800367"/>
    <w:rsid w:val="00800457"/>
    <w:rsid w:val="00800C5D"/>
    <w:rsid w:val="00801FA0"/>
    <w:rsid w:val="00802172"/>
    <w:rsid w:val="00802A7F"/>
    <w:rsid w:val="00802EA4"/>
    <w:rsid w:val="0080378C"/>
    <w:rsid w:val="008054CE"/>
    <w:rsid w:val="00806ADA"/>
    <w:rsid w:val="00807A2E"/>
    <w:rsid w:val="008101E9"/>
    <w:rsid w:val="00810252"/>
    <w:rsid w:val="0081033B"/>
    <w:rsid w:val="00810FE5"/>
    <w:rsid w:val="008115F6"/>
    <w:rsid w:val="00811B32"/>
    <w:rsid w:val="00812A82"/>
    <w:rsid w:val="00812B9A"/>
    <w:rsid w:val="008133C3"/>
    <w:rsid w:val="00813805"/>
    <w:rsid w:val="00814B0A"/>
    <w:rsid w:val="00820152"/>
    <w:rsid w:val="008210E7"/>
    <w:rsid w:val="00821D04"/>
    <w:rsid w:val="0082204C"/>
    <w:rsid w:val="00822FCA"/>
    <w:rsid w:val="00823B92"/>
    <w:rsid w:val="00823C2B"/>
    <w:rsid w:val="00823E26"/>
    <w:rsid w:val="00824680"/>
    <w:rsid w:val="00824D55"/>
    <w:rsid w:val="008272E7"/>
    <w:rsid w:val="008275C2"/>
    <w:rsid w:val="008277BD"/>
    <w:rsid w:val="00827AE9"/>
    <w:rsid w:val="0083021A"/>
    <w:rsid w:val="00830EB7"/>
    <w:rsid w:val="008317EA"/>
    <w:rsid w:val="008323D7"/>
    <w:rsid w:val="00832556"/>
    <w:rsid w:val="0083292D"/>
    <w:rsid w:val="0083298B"/>
    <w:rsid w:val="00834B61"/>
    <w:rsid w:val="0083526F"/>
    <w:rsid w:val="00835CCF"/>
    <w:rsid w:val="0083748A"/>
    <w:rsid w:val="00841166"/>
    <w:rsid w:val="008421E8"/>
    <w:rsid w:val="008423E0"/>
    <w:rsid w:val="0084306B"/>
    <w:rsid w:val="00843A33"/>
    <w:rsid w:val="00844011"/>
    <w:rsid w:val="00844335"/>
    <w:rsid w:val="008470BD"/>
    <w:rsid w:val="008479E8"/>
    <w:rsid w:val="00847F66"/>
    <w:rsid w:val="00850C18"/>
    <w:rsid w:val="00850D18"/>
    <w:rsid w:val="0085144A"/>
    <w:rsid w:val="0085284B"/>
    <w:rsid w:val="008545EC"/>
    <w:rsid w:val="00856016"/>
    <w:rsid w:val="00857444"/>
    <w:rsid w:val="008575F8"/>
    <w:rsid w:val="0086151F"/>
    <w:rsid w:val="00862C33"/>
    <w:rsid w:val="00862C69"/>
    <w:rsid w:val="0086475A"/>
    <w:rsid w:val="008647D2"/>
    <w:rsid w:val="0086489C"/>
    <w:rsid w:val="00865D29"/>
    <w:rsid w:val="00865DF2"/>
    <w:rsid w:val="00866559"/>
    <w:rsid w:val="00866EDD"/>
    <w:rsid w:val="008675EA"/>
    <w:rsid w:val="00867AFF"/>
    <w:rsid w:val="00867F35"/>
    <w:rsid w:val="008708BA"/>
    <w:rsid w:val="00870F74"/>
    <w:rsid w:val="0087173C"/>
    <w:rsid w:val="00873338"/>
    <w:rsid w:val="008744B5"/>
    <w:rsid w:val="008763C1"/>
    <w:rsid w:val="00876A27"/>
    <w:rsid w:val="00876F49"/>
    <w:rsid w:val="00877062"/>
    <w:rsid w:val="00877C41"/>
    <w:rsid w:val="00880848"/>
    <w:rsid w:val="00880C2E"/>
    <w:rsid w:val="00880C8C"/>
    <w:rsid w:val="00881019"/>
    <w:rsid w:val="00881094"/>
    <w:rsid w:val="00881460"/>
    <w:rsid w:val="008828E3"/>
    <w:rsid w:val="008835A4"/>
    <w:rsid w:val="008849A3"/>
    <w:rsid w:val="00884D9E"/>
    <w:rsid w:val="008851D8"/>
    <w:rsid w:val="0088619D"/>
    <w:rsid w:val="00886E7A"/>
    <w:rsid w:val="008874D6"/>
    <w:rsid w:val="008919A2"/>
    <w:rsid w:val="008921C0"/>
    <w:rsid w:val="00893D33"/>
    <w:rsid w:val="00894409"/>
    <w:rsid w:val="00894A5C"/>
    <w:rsid w:val="00895664"/>
    <w:rsid w:val="0089575B"/>
    <w:rsid w:val="0089643A"/>
    <w:rsid w:val="0089676B"/>
    <w:rsid w:val="00896A95"/>
    <w:rsid w:val="00896C1C"/>
    <w:rsid w:val="00897595"/>
    <w:rsid w:val="008A07BD"/>
    <w:rsid w:val="008A130B"/>
    <w:rsid w:val="008A1759"/>
    <w:rsid w:val="008A1A6C"/>
    <w:rsid w:val="008A21A8"/>
    <w:rsid w:val="008A2540"/>
    <w:rsid w:val="008A36A2"/>
    <w:rsid w:val="008A4272"/>
    <w:rsid w:val="008A4B15"/>
    <w:rsid w:val="008A5CE2"/>
    <w:rsid w:val="008A6A2C"/>
    <w:rsid w:val="008A7080"/>
    <w:rsid w:val="008A71D3"/>
    <w:rsid w:val="008A77AE"/>
    <w:rsid w:val="008A77B6"/>
    <w:rsid w:val="008A7D08"/>
    <w:rsid w:val="008B090E"/>
    <w:rsid w:val="008B140F"/>
    <w:rsid w:val="008B1415"/>
    <w:rsid w:val="008B2171"/>
    <w:rsid w:val="008B2C2C"/>
    <w:rsid w:val="008B3118"/>
    <w:rsid w:val="008B386F"/>
    <w:rsid w:val="008B4A53"/>
    <w:rsid w:val="008B590C"/>
    <w:rsid w:val="008B6448"/>
    <w:rsid w:val="008C0CAD"/>
    <w:rsid w:val="008C13A0"/>
    <w:rsid w:val="008C2B51"/>
    <w:rsid w:val="008C3273"/>
    <w:rsid w:val="008C3511"/>
    <w:rsid w:val="008C44D8"/>
    <w:rsid w:val="008C6600"/>
    <w:rsid w:val="008C6688"/>
    <w:rsid w:val="008D3D72"/>
    <w:rsid w:val="008D3DA1"/>
    <w:rsid w:val="008D3DED"/>
    <w:rsid w:val="008D409D"/>
    <w:rsid w:val="008D4FF7"/>
    <w:rsid w:val="008D526D"/>
    <w:rsid w:val="008D56CD"/>
    <w:rsid w:val="008D5C5C"/>
    <w:rsid w:val="008D5C5F"/>
    <w:rsid w:val="008D6457"/>
    <w:rsid w:val="008D69D9"/>
    <w:rsid w:val="008D7E4C"/>
    <w:rsid w:val="008E098E"/>
    <w:rsid w:val="008E0F78"/>
    <w:rsid w:val="008E1DB7"/>
    <w:rsid w:val="008E1DFF"/>
    <w:rsid w:val="008E2636"/>
    <w:rsid w:val="008E3694"/>
    <w:rsid w:val="008E385C"/>
    <w:rsid w:val="008E4026"/>
    <w:rsid w:val="008E41CD"/>
    <w:rsid w:val="008E46CE"/>
    <w:rsid w:val="008E5032"/>
    <w:rsid w:val="008E5193"/>
    <w:rsid w:val="008E572C"/>
    <w:rsid w:val="008E666A"/>
    <w:rsid w:val="008F1916"/>
    <w:rsid w:val="008F1A9F"/>
    <w:rsid w:val="008F211F"/>
    <w:rsid w:val="008F279E"/>
    <w:rsid w:val="008F293F"/>
    <w:rsid w:val="008F2C2B"/>
    <w:rsid w:val="008F2FA5"/>
    <w:rsid w:val="008F3561"/>
    <w:rsid w:val="008F3598"/>
    <w:rsid w:val="008F37F5"/>
    <w:rsid w:val="008F3EAC"/>
    <w:rsid w:val="008F4846"/>
    <w:rsid w:val="008F5503"/>
    <w:rsid w:val="008F59CA"/>
    <w:rsid w:val="008F6BC3"/>
    <w:rsid w:val="008F6FF1"/>
    <w:rsid w:val="008F7A2D"/>
    <w:rsid w:val="00902592"/>
    <w:rsid w:val="009027F8"/>
    <w:rsid w:val="00904E17"/>
    <w:rsid w:val="0090569E"/>
    <w:rsid w:val="00906038"/>
    <w:rsid w:val="00906E2E"/>
    <w:rsid w:val="0091152D"/>
    <w:rsid w:val="00911795"/>
    <w:rsid w:val="00911B92"/>
    <w:rsid w:val="009121B7"/>
    <w:rsid w:val="009124E0"/>
    <w:rsid w:val="00912707"/>
    <w:rsid w:val="00913F26"/>
    <w:rsid w:val="00914733"/>
    <w:rsid w:val="009152BE"/>
    <w:rsid w:val="0091550C"/>
    <w:rsid w:val="00915766"/>
    <w:rsid w:val="00916363"/>
    <w:rsid w:val="009175EA"/>
    <w:rsid w:val="00920FAE"/>
    <w:rsid w:val="00921577"/>
    <w:rsid w:val="009254AE"/>
    <w:rsid w:val="0092563F"/>
    <w:rsid w:val="009258FE"/>
    <w:rsid w:val="009259D9"/>
    <w:rsid w:val="00926B19"/>
    <w:rsid w:val="00927FE5"/>
    <w:rsid w:val="00933E82"/>
    <w:rsid w:val="00935FF1"/>
    <w:rsid w:val="00936D4A"/>
    <w:rsid w:val="009409DB"/>
    <w:rsid w:val="00940F45"/>
    <w:rsid w:val="00941305"/>
    <w:rsid w:val="00941817"/>
    <w:rsid w:val="00941BCB"/>
    <w:rsid w:val="00941EE8"/>
    <w:rsid w:val="00943328"/>
    <w:rsid w:val="009436B3"/>
    <w:rsid w:val="009437E4"/>
    <w:rsid w:val="00943899"/>
    <w:rsid w:val="009439E8"/>
    <w:rsid w:val="009446D3"/>
    <w:rsid w:val="009471E1"/>
    <w:rsid w:val="00947EF2"/>
    <w:rsid w:val="00950FFE"/>
    <w:rsid w:val="00952021"/>
    <w:rsid w:val="009530BE"/>
    <w:rsid w:val="009530D6"/>
    <w:rsid w:val="00954AA1"/>
    <w:rsid w:val="0095688D"/>
    <w:rsid w:val="00956916"/>
    <w:rsid w:val="0096084E"/>
    <w:rsid w:val="009631BB"/>
    <w:rsid w:val="00963336"/>
    <w:rsid w:val="00963AEC"/>
    <w:rsid w:val="009642A0"/>
    <w:rsid w:val="00967FE7"/>
    <w:rsid w:val="009711EC"/>
    <w:rsid w:val="00971286"/>
    <w:rsid w:val="009714E1"/>
    <w:rsid w:val="00971C6A"/>
    <w:rsid w:val="00973B31"/>
    <w:rsid w:val="00975215"/>
    <w:rsid w:val="009755D2"/>
    <w:rsid w:val="0097602B"/>
    <w:rsid w:val="0097638A"/>
    <w:rsid w:val="009764C8"/>
    <w:rsid w:val="009769E7"/>
    <w:rsid w:val="009778AA"/>
    <w:rsid w:val="00977CFD"/>
    <w:rsid w:val="00980228"/>
    <w:rsid w:val="00980358"/>
    <w:rsid w:val="009805F5"/>
    <w:rsid w:val="0098158F"/>
    <w:rsid w:val="009832C2"/>
    <w:rsid w:val="0098477F"/>
    <w:rsid w:val="00984B10"/>
    <w:rsid w:val="00984D63"/>
    <w:rsid w:val="0098543A"/>
    <w:rsid w:val="009856D5"/>
    <w:rsid w:val="00985D01"/>
    <w:rsid w:val="00986387"/>
    <w:rsid w:val="00986796"/>
    <w:rsid w:val="00987237"/>
    <w:rsid w:val="0098753B"/>
    <w:rsid w:val="009877DB"/>
    <w:rsid w:val="00987C48"/>
    <w:rsid w:val="009909E6"/>
    <w:rsid w:val="00990BDA"/>
    <w:rsid w:val="0099112D"/>
    <w:rsid w:val="00991390"/>
    <w:rsid w:val="00991438"/>
    <w:rsid w:val="009914BC"/>
    <w:rsid w:val="009915E9"/>
    <w:rsid w:val="00991AED"/>
    <w:rsid w:val="009942C6"/>
    <w:rsid w:val="0099543C"/>
    <w:rsid w:val="00995466"/>
    <w:rsid w:val="0099756D"/>
    <w:rsid w:val="009A0196"/>
    <w:rsid w:val="009A1318"/>
    <w:rsid w:val="009A1883"/>
    <w:rsid w:val="009A1C07"/>
    <w:rsid w:val="009A2A98"/>
    <w:rsid w:val="009A3650"/>
    <w:rsid w:val="009A3A18"/>
    <w:rsid w:val="009A3B29"/>
    <w:rsid w:val="009A535B"/>
    <w:rsid w:val="009A7481"/>
    <w:rsid w:val="009B3581"/>
    <w:rsid w:val="009B367A"/>
    <w:rsid w:val="009B54C9"/>
    <w:rsid w:val="009B6C76"/>
    <w:rsid w:val="009B7331"/>
    <w:rsid w:val="009B765E"/>
    <w:rsid w:val="009C0653"/>
    <w:rsid w:val="009C0D5F"/>
    <w:rsid w:val="009C23D7"/>
    <w:rsid w:val="009C33D5"/>
    <w:rsid w:val="009C3752"/>
    <w:rsid w:val="009C3D40"/>
    <w:rsid w:val="009C3F75"/>
    <w:rsid w:val="009C463F"/>
    <w:rsid w:val="009C52A1"/>
    <w:rsid w:val="009C5381"/>
    <w:rsid w:val="009C6921"/>
    <w:rsid w:val="009D05C3"/>
    <w:rsid w:val="009D1099"/>
    <w:rsid w:val="009D2693"/>
    <w:rsid w:val="009D269F"/>
    <w:rsid w:val="009D2980"/>
    <w:rsid w:val="009D2F33"/>
    <w:rsid w:val="009D3AEE"/>
    <w:rsid w:val="009D4BE8"/>
    <w:rsid w:val="009D6598"/>
    <w:rsid w:val="009E0029"/>
    <w:rsid w:val="009E0DC0"/>
    <w:rsid w:val="009E1493"/>
    <w:rsid w:val="009E3137"/>
    <w:rsid w:val="009E33B1"/>
    <w:rsid w:val="009E3F03"/>
    <w:rsid w:val="009E5041"/>
    <w:rsid w:val="009E529E"/>
    <w:rsid w:val="009E5464"/>
    <w:rsid w:val="009E5D51"/>
    <w:rsid w:val="009E61CE"/>
    <w:rsid w:val="009E6414"/>
    <w:rsid w:val="009E64E8"/>
    <w:rsid w:val="009E7966"/>
    <w:rsid w:val="009E7A7E"/>
    <w:rsid w:val="009F0690"/>
    <w:rsid w:val="009F3625"/>
    <w:rsid w:val="009F373E"/>
    <w:rsid w:val="009F443F"/>
    <w:rsid w:val="009F5A74"/>
    <w:rsid w:val="009F6B5A"/>
    <w:rsid w:val="009F7AD0"/>
    <w:rsid w:val="009F7ECA"/>
    <w:rsid w:val="00A003CB"/>
    <w:rsid w:val="00A00F6F"/>
    <w:rsid w:val="00A01045"/>
    <w:rsid w:val="00A020F3"/>
    <w:rsid w:val="00A0301C"/>
    <w:rsid w:val="00A0404A"/>
    <w:rsid w:val="00A04FA1"/>
    <w:rsid w:val="00A04FDC"/>
    <w:rsid w:val="00A05351"/>
    <w:rsid w:val="00A056F1"/>
    <w:rsid w:val="00A06294"/>
    <w:rsid w:val="00A067E5"/>
    <w:rsid w:val="00A106E3"/>
    <w:rsid w:val="00A10BFA"/>
    <w:rsid w:val="00A11FA8"/>
    <w:rsid w:val="00A13972"/>
    <w:rsid w:val="00A13FE5"/>
    <w:rsid w:val="00A210B4"/>
    <w:rsid w:val="00A215B3"/>
    <w:rsid w:val="00A21E7F"/>
    <w:rsid w:val="00A24207"/>
    <w:rsid w:val="00A2435C"/>
    <w:rsid w:val="00A24480"/>
    <w:rsid w:val="00A252A7"/>
    <w:rsid w:val="00A25813"/>
    <w:rsid w:val="00A25C42"/>
    <w:rsid w:val="00A26022"/>
    <w:rsid w:val="00A2769D"/>
    <w:rsid w:val="00A300AA"/>
    <w:rsid w:val="00A300DA"/>
    <w:rsid w:val="00A30349"/>
    <w:rsid w:val="00A31F1A"/>
    <w:rsid w:val="00A31F8D"/>
    <w:rsid w:val="00A329AC"/>
    <w:rsid w:val="00A33782"/>
    <w:rsid w:val="00A33EA1"/>
    <w:rsid w:val="00A34549"/>
    <w:rsid w:val="00A34D29"/>
    <w:rsid w:val="00A34E2C"/>
    <w:rsid w:val="00A356C0"/>
    <w:rsid w:val="00A35D38"/>
    <w:rsid w:val="00A36007"/>
    <w:rsid w:val="00A366C5"/>
    <w:rsid w:val="00A36EFC"/>
    <w:rsid w:val="00A40667"/>
    <w:rsid w:val="00A4081C"/>
    <w:rsid w:val="00A40B8D"/>
    <w:rsid w:val="00A40D34"/>
    <w:rsid w:val="00A40E5F"/>
    <w:rsid w:val="00A4106B"/>
    <w:rsid w:val="00A41BD9"/>
    <w:rsid w:val="00A42927"/>
    <w:rsid w:val="00A43559"/>
    <w:rsid w:val="00A43963"/>
    <w:rsid w:val="00A45FB1"/>
    <w:rsid w:val="00A4672C"/>
    <w:rsid w:val="00A46AC4"/>
    <w:rsid w:val="00A46BE5"/>
    <w:rsid w:val="00A477A4"/>
    <w:rsid w:val="00A50931"/>
    <w:rsid w:val="00A52023"/>
    <w:rsid w:val="00A5234C"/>
    <w:rsid w:val="00A52B5F"/>
    <w:rsid w:val="00A53476"/>
    <w:rsid w:val="00A53574"/>
    <w:rsid w:val="00A54724"/>
    <w:rsid w:val="00A563F7"/>
    <w:rsid w:val="00A57328"/>
    <w:rsid w:val="00A57C7B"/>
    <w:rsid w:val="00A60525"/>
    <w:rsid w:val="00A60810"/>
    <w:rsid w:val="00A60CD7"/>
    <w:rsid w:val="00A61A7A"/>
    <w:rsid w:val="00A61B7B"/>
    <w:rsid w:val="00A62905"/>
    <w:rsid w:val="00A62ACA"/>
    <w:rsid w:val="00A63A50"/>
    <w:rsid w:val="00A64A40"/>
    <w:rsid w:val="00A64BA3"/>
    <w:rsid w:val="00A66CDB"/>
    <w:rsid w:val="00A6753E"/>
    <w:rsid w:val="00A6783F"/>
    <w:rsid w:val="00A70664"/>
    <w:rsid w:val="00A70DAA"/>
    <w:rsid w:val="00A717DD"/>
    <w:rsid w:val="00A72487"/>
    <w:rsid w:val="00A724CF"/>
    <w:rsid w:val="00A733BB"/>
    <w:rsid w:val="00A73FC7"/>
    <w:rsid w:val="00A741F8"/>
    <w:rsid w:val="00A745C9"/>
    <w:rsid w:val="00A75C3E"/>
    <w:rsid w:val="00A77261"/>
    <w:rsid w:val="00A773B9"/>
    <w:rsid w:val="00A77655"/>
    <w:rsid w:val="00A8189B"/>
    <w:rsid w:val="00A81D69"/>
    <w:rsid w:val="00A82536"/>
    <w:rsid w:val="00A82B42"/>
    <w:rsid w:val="00A839BB"/>
    <w:rsid w:val="00A84080"/>
    <w:rsid w:val="00A84E08"/>
    <w:rsid w:val="00A85004"/>
    <w:rsid w:val="00A86955"/>
    <w:rsid w:val="00A86AD4"/>
    <w:rsid w:val="00A904C8"/>
    <w:rsid w:val="00A9139E"/>
    <w:rsid w:val="00A92288"/>
    <w:rsid w:val="00A93CE4"/>
    <w:rsid w:val="00A941FD"/>
    <w:rsid w:val="00A949E9"/>
    <w:rsid w:val="00A94D2B"/>
    <w:rsid w:val="00A94D72"/>
    <w:rsid w:val="00A96E03"/>
    <w:rsid w:val="00A97429"/>
    <w:rsid w:val="00A979B9"/>
    <w:rsid w:val="00AA01B7"/>
    <w:rsid w:val="00AA139D"/>
    <w:rsid w:val="00AA1864"/>
    <w:rsid w:val="00AA1D9F"/>
    <w:rsid w:val="00AA3E8A"/>
    <w:rsid w:val="00AA588C"/>
    <w:rsid w:val="00AA5D73"/>
    <w:rsid w:val="00AA5F66"/>
    <w:rsid w:val="00AA66C4"/>
    <w:rsid w:val="00AA6C9A"/>
    <w:rsid w:val="00AA703E"/>
    <w:rsid w:val="00AA7590"/>
    <w:rsid w:val="00AA75FD"/>
    <w:rsid w:val="00AA7E74"/>
    <w:rsid w:val="00AB0B7C"/>
    <w:rsid w:val="00AB13FB"/>
    <w:rsid w:val="00AB1B4F"/>
    <w:rsid w:val="00AB1FD8"/>
    <w:rsid w:val="00AB253B"/>
    <w:rsid w:val="00AB3FF6"/>
    <w:rsid w:val="00AB4DA8"/>
    <w:rsid w:val="00AB578E"/>
    <w:rsid w:val="00AB594D"/>
    <w:rsid w:val="00AB6497"/>
    <w:rsid w:val="00AB6508"/>
    <w:rsid w:val="00AB6697"/>
    <w:rsid w:val="00AB75FC"/>
    <w:rsid w:val="00AC007F"/>
    <w:rsid w:val="00AC0CB7"/>
    <w:rsid w:val="00AC0D88"/>
    <w:rsid w:val="00AC12E9"/>
    <w:rsid w:val="00AC3319"/>
    <w:rsid w:val="00AC6775"/>
    <w:rsid w:val="00AC6A3E"/>
    <w:rsid w:val="00AC6AB8"/>
    <w:rsid w:val="00AC7414"/>
    <w:rsid w:val="00AC7B76"/>
    <w:rsid w:val="00AD0797"/>
    <w:rsid w:val="00AD1EE2"/>
    <w:rsid w:val="00AD2330"/>
    <w:rsid w:val="00AD29C0"/>
    <w:rsid w:val="00AD2C3A"/>
    <w:rsid w:val="00AD35F6"/>
    <w:rsid w:val="00AD391E"/>
    <w:rsid w:val="00AD3E13"/>
    <w:rsid w:val="00AD3EE2"/>
    <w:rsid w:val="00AD6D6B"/>
    <w:rsid w:val="00AE09EE"/>
    <w:rsid w:val="00AE115A"/>
    <w:rsid w:val="00AE1B9A"/>
    <w:rsid w:val="00AE317A"/>
    <w:rsid w:val="00AE3877"/>
    <w:rsid w:val="00AE5523"/>
    <w:rsid w:val="00AE6265"/>
    <w:rsid w:val="00AE6AE9"/>
    <w:rsid w:val="00AE7215"/>
    <w:rsid w:val="00AF0EAA"/>
    <w:rsid w:val="00AF1E37"/>
    <w:rsid w:val="00AF28AA"/>
    <w:rsid w:val="00AF2949"/>
    <w:rsid w:val="00AF2B4A"/>
    <w:rsid w:val="00AF5A58"/>
    <w:rsid w:val="00AF67A4"/>
    <w:rsid w:val="00AF74CA"/>
    <w:rsid w:val="00B00696"/>
    <w:rsid w:val="00B007DE"/>
    <w:rsid w:val="00B00FFF"/>
    <w:rsid w:val="00B02E0D"/>
    <w:rsid w:val="00B03C63"/>
    <w:rsid w:val="00B05366"/>
    <w:rsid w:val="00B0600A"/>
    <w:rsid w:val="00B06A20"/>
    <w:rsid w:val="00B06C32"/>
    <w:rsid w:val="00B06D7D"/>
    <w:rsid w:val="00B06ED0"/>
    <w:rsid w:val="00B07216"/>
    <w:rsid w:val="00B07454"/>
    <w:rsid w:val="00B07688"/>
    <w:rsid w:val="00B111FE"/>
    <w:rsid w:val="00B12B33"/>
    <w:rsid w:val="00B13C3E"/>
    <w:rsid w:val="00B13D75"/>
    <w:rsid w:val="00B147BC"/>
    <w:rsid w:val="00B14FDB"/>
    <w:rsid w:val="00B151DC"/>
    <w:rsid w:val="00B15548"/>
    <w:rsid w:val="00B207C9"/>
    <w:rsid w:val="00B21649"/>
    <w:rsid w:val="00B21858"/>
    <w:rsid w:val="00B2287B"/>
    <w:rsid w:val="00B231EE"/>
    <w:rsid w:val="00B2394A"/>
    <w:rsid w:val="00B23EBD"/>
    <w:rsid w:val="00B25F12"/>
    <w:rsid w:val="00B25F44"/>
    <w:rsid w:val="00B260A2"/>
    <w:rsid w:val="00B261A9"/>
    <w:rsid w:val="00B26B35"/>
    <w:rsid w:val="00B26E35"/>
    <w:rsid w:val="00B26FAD"/>
    <w:rsid w:val="00B273B7"/>
    <w:rsid w:val="00B30BEB"/>
    <w:rsid w:val="00B312AD"/>
    <w:rsid w:val="00B34983"/>
    <w:rsid w:val="00B349C6"/>
    <w:rsid w:val="00B35563"/>
    <w:rsid w:val="00B3578F"/>
    <w:rsid w:val="00B3616F"/>
    <w:rsid w:val="00B36F02"/>
    <w:rsid w:val="00B370F5"/>
    <w:rsid w:val="00B37C8B"/>
    <w:rsid w:val="00B415AB"/>
    <w:rsid w:val="00B431C6"/>
    <w:rsid w:val="00B4443D"/>
    <w:rsid w:val="00B45EE5"/>
    <w:rsid w:val="00B46861"/>
    <w:rsid w:val="00B46A8D"/>
    <w:rsid w:val="00B47A1E"/>
    <w:rsid w:val="00B47DC7"/>
    <w:rsid w:val="00B5020E"/>
    <w:rsid w:val="00B5153F"/>
    <w:rsid w:val="00B517D5"/>
    <w:rsid w:val="00B519EA"/>
    <w:rsid w:val="00B53341"/>
    <w:rsid w:val="00B53756"/>
    <w:rsid w:val="00B54197"/>
    <w:rsid w:val="00B549FB"/>
    <w:rsid w:val="00B54DB1"/>
    <w:rsid w:val="00B553B9"/>
    <w:rsid w:val="00B56249"/>
    <w:rsid w:val="00B57AFC"/>
    <w:rsid w:val="00B604D0"/>
    <w:rsid w:val="00B60879"/>
    <w:rsid w:val="00B60D95"/>
    <w:rsid w:val="00B62662"/>
    <w:rsid w:val="00B62CE0"/>
    <w:rsid w:val="00B62D3D"/>
    <w:rsid w:val="00B62E98"/>
    <w:rsid w:val="00B648C4"/>
    <w:rsid w:val="00B64ACB"/>
    <w:rsid w:val="00B65256"/>
    <w:rsid w:val="00B65549"/>
    <w:rsid w:val="00B665ED"/>
    <w:rsid w:val="00B672CA"/>
    <w:rsid w:val="00B70239"/>
    <w:rsid w:val="00B71E5E"/>
    <w:rsid w:val="00B721EF"/>
    <w:rsid w:val="00B725D7"/>
    <w:rsid w:val="00B7282D"/>
    <w:rsid w:val="00B738CB"/>
    <w:rsid w:val="00B73F3F"/>
    <w:rsid w:val="00B7611D"/>
    <w:rsid w:val="00B77953"/>
    <w:rsid w:val="00B80286"/>
    <w:rsid w:val="00B802C2"/>
    <w:rsid w:val="00B83A3F"/>
    <w:rsid w:val="00B8455F"/>
    <w:rsid w:val="00B84B16"/>
    <w:rsid w:val="00B84D3E"/>
    <w:rsid w:val="00B85490"/>
    <w:rsid w:val="00B860AA"/>
    <w:rsid w:val="00B879BC"/>
    <w:rsid w:val="00B90292"/>
    <w:rsid w:val="00B905A6"/>
    <w:rsid w:val="00B90C0A"/>
    <w:rsid w:val="00B917D6"/>
    <w:rsid w:val="00B920FE"/>
    <w:rsid w:val="00B93D11"/>
    <w:rsid w:val="00B94B61"/>
    <w:rsid w:val="00B95E93"/>
    <w:rsid w:val="00B96DD1"/>
    <w:rsid w:val="00B97DA3"/>
    <w:rsid w:val="00BA05ED"/>
    <w:rsid w:val="00BA1515"/>
    <w:rsid w:val="00BA27AD"/>
    <w:rsid w:val="00BA437B"/>
    <w:rsid w:val="00BA4501"/>
    <w:rsid w:val="00BA5110"/>
    <w:rsid w:val="00BA5A4F"/>
    <w:rsid w:val="00BA6024"/>
    <w:rsid w:val="00BA7E2D"/>
    <w:rsid w:val="00BB16C3"/>
    <w:rsid w:val="00BB21A2"/>
    <w:rsid w:val="00BB364A"/>
    <w:rsid w:val="00BB435B"/>
    <w:rsid w:val="00BB4DBE"/>
    <w:rsid w:val="00BB620C"/>
    <w:rsid w:val="00BB7E36"/>
    <w:rsid w:val="00BC01BB"/>
    <w:rsid w:val="00BC06ED"/>
    <w:rsid w:val="00BC17C6"/>
    <w:rsid w:val="00BC20CF"/>
    <w:rsid w:val="00BC44ED"/>
    <w:rsid w:val="00BD0BA7"/>
    <w:rsid w:val="00BD38BF"/>
    <w:rsid w:val="00BD472A"/>
    <w:rsid w:val="00BD5309"/>
    <w:rsid w:val="00BD55BD"/>
    <w:rsid w:val="00BD577C"/>
    <w:rsid w:val="00BD62B8"/>
    <w:rsid w:val="00BD6F11"/>
    <w:rsid w:val="00BD75A7"/>
    <w:rsid w:val="00BD7C71"/>
    <w:rsid w:val="00BE1937"/>
    <w:rsid w:val="00BE1D45"/>
    <w:rsid w:val="00BE208E"/>
    <w:rsid w:val="00BE28DE"/>
    <w:rsid w:val="00BE3044"/>
    <w:rsid w:val="00BE3203"/>
    <w:rsid w:val="00BE4075"/>
    <w:rsid w:val="00BE6640"/>
    <w:rsid w:val="00BE671C"/>
    <w:rsid w:val="00BE7428"/>
    <w:rsid w:val="00BE7562"/>
    <w:rsid w:val="00BE7DD9"/>
    <w:rsid w:val="00BE7F0C"/>
    <w:rsid w:val="00BF05F1"/>
    <w:rsid w:val="00BF071A"/>
    <w:rsid w:val="00BF0FCC"/>
    <w:rsid w:val="00BF1D3E"/>
    <w:rsid w:val="00BF22F1"/>
    <w:rsid w:val="00BF3EEA"/>
    <w:rsid w:val="00BF43B0"/>
    <w:rsid w:val="00BF49D3"/>
    <w:rsid w:val="00BF517F"/>
    <w:rsid w:val="00BF543B"/>
    <w:rsid w:val="00C0092D"/>
    <w:rsid w:val="00C020DE"/>
    <w:rsid w:val="00C024DA"/>
    <w:rsid w:val="00C0381F"/>
    <w:rsid w:val="00C03F6F"/>
    <w:rsid w:val="00C0429B"/>
    <w:rsid w:val="00C07DC0"/>
    <w:rsid w:val="00C105D0"/>
    <w:rsid w:val="00C10773"/>
    <w:rsid w:val="00C10B11"/>
    <w:rsid w:val="00C10C01"/>
    <w:rsid w:val="00C10C84"/>
    <w:rsid w:val="00C10E88"/>
    <w:rsid w:val="00C115F5"/>
    <w:rsid w:val="00C12405"/>
    <w:rsid w:val="00C12A81"/>
    <w:rsid w:val="00C12BB0"/>
    <w:rsid w:val="00C12DB7"/>
    <w:rsid w:val="00C1456D"/>
    <w:rsid w:val="00C15114"/>
    <w:rsid w:val="00C15F54"/>
    <w:rsid w:val="00C17139"/>
    <w:rsid w:val="00C179D0"/>
    <w:rsid w:val="00C20699"/>
    <w:rsid w:val="00C20E1C"/>
    <w:rsid w:val="00C21127"/>
    <w:rsid w:val="00C212D1"/>
    <w:rsid w:val="00C21552"/>
    <w:rsid w:val="00C22160"/>
    <w:rsid w:val="00C22BF9"/>
    <w:rsid w:val="00C23B24"/>
    <w:rsid w:val="00C244AA"/>
    <w:rsid w:val="00C25852"/>
    <w:rsid w:val="00C26573"/>
    <w:rsid w:val="00C271DC"/>
    <w:rsid w:val="00C277A2"/>
    <w:rsid w:val="00C27B14"/>
    <w:rsid w:val="00C27CAC"/>
    <w:rsid w:val="00C323C6"/>
    <w:rsid w:val="00C332FD"/>
    <w:rsid w:val="00C34660"/>
    <w:rsid w:val="00C369CF"/>
    <w:rsid w:val="00C36B1D"/>
    <w:rsid w:val="00C37BDE"/>
    <w:rsid w:val="00C404AB"/>
    <w:rsid w:val="00C40A9F"/>
    <w:rsid w:val="00C411EA"/>
    <w:rsid w:val="00C412B2"/>
    <w:rsid w:val="00C41E6C"/>
    <w:rsid w:val="00C43699"/>
    <w:rsid w:val="00C437CA"/>
    <w:rsid w:val="00C44D36"/>
    <w:rsid w:val="00C4519A"/>
    <w:rsid w:val="00C45FB9"/>
    <w:rsid w:val="00C469A4"/>
    <w:rsid w:val="00C46B8C"/>
    <w:rsid w:val="00C47539"/>
    <w:rsid w:val="00C476A6"/>
    <w:rsid w:val="00C51AE3"/>
    <w:rsid w:val="00C52565"/>
    <w:rsid w:val="00C53D29"/>
    <w:rsid w:val="00C53E37"/>
    <w:rsid w:val="00C54C82"/>
    <w:rsid w:val="00C54F37"/>
    <w:rsid w:val="00C55861"/>
    <w:rsid w:val="00C57740"/>
    <w:rsid w:val="00C57B18"/>
    <w:rsid w:val="00C57B52"/>
    <w:rsid w:val="00C621A9"/>
    <w:rsid w:val="00C632AA"/>
    <w:rsid w:val="00C63305"/>
    <w:rsid w:val="00C637CA"/>
    <w:rsid w:val="00C65368"/>
    <w:rsid w:val="00C65490"/>
    <w:rsid w:val="00C65611"/>
    <w:rsid w:val="00C6561E"/>
    <w:rsid w:val="00C65AC0"/>
    <w:rsid w:val="00C66660"/>
    <w:rsid w:val="00C702AE"/>
    <w:rsid w:val="00C707C0"/>
    <w:rsid w:val="00C70C71"/>
    <w:rsid w:val="00C71923"/>
    <w:rsid w:val="00C7192F"/>
    <w:rsid w:val="00C7256B"/>
    <w:rsid w:val="00C72E2A"/>
    <w:rsid w:val="00C7312F"/>
    <w:rsid w:val="00C7314D"/>
    <w:rsid w:val="00C733BF"/>
    <w:rsid w:val="00C7424B"/>
    <w:rsid w:val="00C75FCD"/>
    <w:rsid w:val="00C763AF"/>
    <w:rsid w:val="00C765E0"/>
    <w:rsid w:val="00C76D6B"/>
    <w:rsid w:val="00C7715A"/>
    <w:rsid w:val="00C77227"/>
    <w:rsid w:val="00C801BC"/>
    <w:rsid w:val="00C806DE"/>
    <w:rsid w:val="00C81B37"/>
    <w:rsid w:val="00C828B0"/>
    <w:rsid w:val="00C83068"/>
    <w:rsid w:val="00C84B49"/>
    <w:rsid w:val="00C855A1"/>
    <w:rsid w:val="00C86409"/>
    <w:rsid w:val="00C86B7C"/>
    <w:rsid w:val="00C86DCB"/>
    <w:rsid w:val="00C86E46"/>
    <w:rsid w:val="00C86F4F"/>
    <w:rsid w:val="00C87E82"/>
    <w:rsid w:val="00C9042B"/>
    <w:rsid w:val="00C91798"/>
    <w:rsid w:val="00C91882"/>
    <w:rsid w:val="00C92033"/>
    <w:rsid w:val="00C92058"/>
    <w:rsid w:val="00C92385"/>
    <w:rsid w:val="00C9248D"/>
    <w:rsid w:val="00C941B6"/>
    <w:rsid w:val="00C9432B"/>
    <w:rsid w:val="00C950A1"/>
    <w:rsid w:val="00C952A6"/>
    <w:rsid w:val="00C95768"/>
    <w:rsid w:val="00C97028"/>
    <w:rsid w:val="00C97584"/>
    <w:rsid w:val="00C97E12"/>
    <w:rsid w:val="00CA03BD"/>
    <w:rsid w:val="00CA0F10"/>
    <w:rsid w:val="00CA2891"/>
    <w:rsid w:val="00CA3738"/>
    <w:rsid w:val="00CA4448"/>
    <w:rsid w:val="00CA58F3"/>
    <w:rsid w:val="00CA64F1"/>
    <w:rsid w:val="00CA6AFF"/>
    <w:rsid w:val="00CA7087"/>
    <w:rsid w:val="00CA76E7"/>
    <w:rsid w:val="00CA7719"/>
    <w:rsid w:val="00CB01FB"/>
    <w:rsid w:val="00CB07AC"/>
    <w:rsid w:val="00CB2993"/>
    <w:rsid w:val="00CB2AA6"/>
    <w:rsid w:val="00CB2B6F"/>
    <w:rsid w:val="00CB39BC"/>
    <w:rsid w:val="00CB3ADF"/>
    <w:rsid w:val="00CB3D50"/>
    <w:rsid w:val="00CB4B4F"/>
    <w:rsid w:val="00CB5148"/>
    <w:rsid w:val="00CB569C"/>
    <w:rsid w:val="00CB65B1"/>
    <w:rsid w:val="00CB6833"/>
    <w:rsid w:val="00CB7CD4"/>
    <w:rsid w:val="00CB7D21"/>
    <w:rsid w:val="00CB7DEB"/>
    <w:rsid w:val="00CC04CC"/>
    <w:rsid w:val="00CC08D8"/>
    <w:rsid w:val="00CC0A42"/>
    <w:rsid w:val="00CC1299"/>
    <w:rsid w:val="00CC16A7"/>
    <w:rsid w:val="00CC22ED"/>
    <w:rsid w:val="00CC22FC"/>
    <w:rsid w:val="00CC2D4F"/>
    <w:rsid w:val="00CC2FB5"/>
    <w:rsid w:val="00CC3851"/>
    <w:rsid w:val="00CC432A"/>
    <w:rsid w:val="00CC5C04"/>
    <w:rsid w:val="00CC5C41"/>
    <w:rsid w:val="00CC77C2"/>
    <w:rsid w:val="00CD0A5F"/>
    <w:rsid w:val="00CD1545"/>
    <w:rsid w:val="00CD2C74"/>
    <w:rsid w:val="00CD3CD3"/>
    <w:rsid w:val="00CD6209"/>
    <w:rsid w:val="00CE02D3"/>
    <w:rsid w:val="00CE0364"/>
    <w:rsid w:val="00CE06CD"/>
    <w:rsid w:val="00CE294D"/>
    <w:rsid w:val="00CE32AD"/>
    <w:rsid w:val="00CE44D0"/>
    <w:rsid w:val="00CE6708"/>
    <w:rsid w:val="00CE67C5"/>
    <w:rsid w:val="00CF08E9"/>
    <w:rsid w:val="00CF1C9F"/>
    <w:rsid w:val="00CF2799"/>
    <w:rsid w:val="00CF279E"/>
    <w:rsid w:val="00CF2965"/>
    <w:rsid w:val="00CF3281"/>
    <w:rsid w:val="00CF3A96"/>
    <w:rsid w:val="00CF404F"/>
    <w:rsid w:val="00CF5FAA"/>
    <w:rsid w:val="00CF6A0D"/>
    <w:rsid w:val="00CF7B1B"/>
    <w:rsid w:val="00CF7F19"/>
    <w:rsid w:val="00CF7FD6"/>
    <w:rsid w:val="00D007C3"/>
    <w:rsid w:val="00D00975"/>
    <w:rsid w:val="00D00C8C"/>
    <w:rsid w:val="00D037B5"/>
    <w:rsid w:val="00D03852"/>
    <w:rsid w:val="00D03BA5"/>
    <w:rsid w:val="00D041C6"/>
    <w:rsid w:val="00D05A72"/>
    <w:rsid w:val="00D0661C"/>
    <w:rsid w:val="00D0676D"/>
    <w:rsid w:val="00D06952"/>
    <w:rsid w:val="00D06A3B"/>
    <w:rsid w:val="00D06D55"/>
    <w:rsid w:val="00D07D00"/>
    <w:rsid w:val="00D07F3C"/>
    <w:rsid w:val="00D100DF"/>
    <w:rsid w:val="00D10A85"/>
    <w:rsid w:val="00D113B1"/>
    <w:rsid w:val="00D12C27"/>
    <w:rsid w:val="00D136DB"/>
    <w:rsid w:val="00D137BA"/>
    <w:rsid w:val="00D13F5F"/>
    <w:rsid w:val="00D14147"/>
    <w:rsid w:val="00D145B1"/>
    <w:rsid w:val="00D157CE"/>
    <w:rsid w:val="00D160EB"/>
    <w:rsid w:val="00D1622A"/>
    <w:rsid w:val="00D16C24"/>
    <w:rsid w:val="00D17236"/>
    <w:rsid w:val="00D17809"/>
    <w:rsid w:val="00D17839"/>
    <w:rsid w:val="00D17954"/>
    <w:rsid w:val="00D17CAB"/>
    <w:rsid w:val="00D20D99"/>
    <w:rsid w:val="00D20FDE"/>
    <w:rsid w:val="00D21245"/>
    <w:rsid w:val="00D23417"/>
    <w:rsid w:val="00D237E2"/>
    <w:rsid w:val="00D2578B"/>
    <w:rsid w:val="00D267B7"/>
    <w:rsid w:val="00D27969"/>
    <w:rsid w:val="00D3063C"/>
    <w:rsid w:val="00D31245"/>
    <w:rsid w:val="00D32317"/>
    <w:rsid w:val="00D32661"/>
    <w:rsid w:val="00D32909"/>
    <w:rsid w:val="00D32E2E"/>
    <w:rsid w:val="00D32EED"/>
    <w:rsid w:val="00D33C25"/>
    <w:rsid w:val="00D340BA"/>
    <w:rsid w:val="00D344DD"/>
    <w:rsid w:val="00D3489B"/>
    <w:rsid w:val="00D37193"/>
    <w:rsid w:val="00D37ED9"/>
    <w:rsid w:val="00D412F0"/>
    <w:rsid w:val="00D41394"/>
    <w:rsid w:val="00D41B7A"/>
    <w:rsid w:val="00D4301F"/>
    <w:rsid w:val="00D438C1"/>
    <w:rsid w:val="00D4403B"/>
    <w:rsid w:val="00D444AB"/>
    <w:rsid w:val="00D44A3F"/>
    <w:rsid w:val="00D45F5D"/>
    <w:rsid w:val="00D467A9"/>
    <w:rsid w:val="00D46B50"/>
    <w:rsid w:val="00D46BFD"/>
    <w:rsid w:val="00D470A8"/>
    <w:rsid w:val="00D50634"/>
    <w:rsid w:val="00D518B6"/>
    <w:rsid w:val="00D51B2F"/>
    <w:rsid w:val="00D52F47"/>
    <w:rsid w:val="00D55033"/>
    <w:rsid w:val="00D55431"/>
    <w:rsid w:val="00D55B26"/>
    <w:rsid w:val="00D56AE9"/>
    <w:rsid w:val="00D56D0A"/>
    <w:rsid w:val="00D5782C"/>
    <w:rsid w:val="00D57A0D"/>
    <w:rsid w:val="00D60E6F"/>
    <w:rsid w:val="00D62B2E"/>
    <w:rsid w:val="00D62DFF"/>
    <w:rsid w:val="00D6393F"/>
    <w:rsid w:val="00D63AB5"/>
    <w:rsid w:val="00D63D7D"/>
    <w:rsid w:val="00D64DFE"/>
    <w:rsid w:val="00D65296"/>
    <w:rsid w:val="00D653E3"/>
    <w:rsid w:val="00D65A84"/>
    <w:rsid w:val="00D65F37"/>
    <w:rsid w:val="00D660ED"/>
    <w:rsid w:val="00D665CB"/>
    <w:rsid w:val="00D673C3"/>
    <w:rsid w:val="00D6755C"/>
    <w:rsid w:val="00D711A0"/>
    <w:rsid w:val="00D717B5"/>
    <w:rsid w:val="00D71A80"/>
    <w:rsid w:val="00D71C6E"/>
    <w:rsid w:val="00D721A9"/>
    <w:rsid w:val="00D72CD6"/>
    <w:rsid w:val="00D72FF2"/>
    <w:rsid w:val="00D73B4B"/>
    <w:rsid w:val="00D75136"/>
    <w:rsid w:val="00D75DC4"/>
    <w:rsid w:val="00D75F48"/>
    <w:rsid w:val="00D76B00"/>
    <w:rsid w:val="00D77061"/>
    <w:rsid w:val="00D77410"/>
    <w:rsid w:val="00D80FC4"/>
    <w:rsid w:val="00D82C43"/>
    <w:rsid w:val="00D847C1"/>
    <w:rsid w:val="00D86DF5"/>
    <w:rsid w:val="00D87F85"/>
    <w:rsid w:val="00D90FB9"/>
    <w:rsid w:val="00D91083"/>
    <w:rsid w:val="00D91324"/>
    <w:rsid w:val="00D93102"/>
    <w:rsid w:val="00D932E1"/>
    <w:rsid w:val="00D93FFB"/>
    <w:rsid w:val="00D9471C"/>
    <w:rsid w:val="00D94ECC"/>
    <w:rsid w:val="00D96C8A"/>
    <w:rsid w:val="00D96DA8"/>
    <w:rsid w:val="00D96F9B"/>
    <w:rsid w:val="00D971B3"/>
    <w:rsid w:val="00D97CAB"/>
    <w:rsid w:val="00DA0959"/>
    <w:rsid w:val="00DA14F2"/>
    <w:rsid w:val="00DA17BF"/>
    <w:rsid w:val="00DA3818"/>
    <w:rsid w:val="00DA38FF"/>
    <w:rsid w:val="00DA3A95"/>
    <w:rsid w:val="00DA3B56"/>
    <w:rsid w:val="00DA3F2D"/>
    <w:rsid w:val="00DA415E"/>
    <w:rsid w:val="00DA4336"/>
    <w:rsid w:val="00DA45A9"/>
    <w:rsid w:val="00DA4B55"/>
    <w:rsid w:val="00DA5BC1"/>
    <w:rsid w:val="00DA6595"/>
    <w:rsid w:val="00DA737B"/>
    <w:rsid w:val="00DB010B"/>
    <w:rsid w:val="00DB0509"/>
    <w:rsid w:val="00DB0688"/>
    <w:rsid w:val="00DB127B"/>
    <w:rsid w:val="00DB20C9"/>
    <w:rsid w:val="00DB217A"/>
    <w:rsid w:val="00DB4F1C"/>
    <w:rsid w:val="00DB5AA6"/>
    <w:rsid w:val="00DB5BEA"/>
    <w:rsid w:val="00DB6133"/>
    <w:rsid w:val="00DB6989"/>
    <w:rsid w:val="00DB6DA1"/>
    <w:rsid w:val="00DB70DA"/>
    <w:rsid w:val="00DB71D5"/>
    <w:rsid w:val="00DB7C7E"/>
    <w:rsid w:val="00DB7FF8"/>
    <w:rsid w:val="00DC0910"/>
    <w:rsid w:val="00DC137B"/>
    <w:rsid w:val="00DC14DE"/>
    <w:rsid w:val="00DC1D64"/>
    <w:rsid w:val="00DC1FF5"/>
    <w:rsid w:val="00DC29FD"/>
    <w:rsid w:val="00DC33DE"/>
    <w:rsid w:val="00DC4437"/>
    <w:rsid w:val="00DC47D9"/>
    <w:rsid w:val="00DC4C74"/>
    <w:rsid w:val="00DC4E62"/>
    <w:rsid w:val="00DC5AF4"/>
    <w:rsid w:val="00DC5D3E"/>
    <w:rsid w:val="00DC62F4"/>
    <w:rsid w:val="00DC7A46"/>
    <w:rsid w:val="00DC7BEC"/>
    <w:rsid w:val="00DD0CD9"/>
    <w:rsid w:val="00DD0D38"/>
    <w:rsid w:val="00DD0FDE"/>
    <w:rsid w:val="00DD13E0"/>
    <w:rsid w:val="00DD140B"/>
    <w:rsid w:val="00DD1966"/>
    <w:rsid w:val="00DD3251"/>
    <w:rsid w:val="00DD3EA9"/>
    <w:rsid w:val="00DD426E"/>
    <w:rsid w:val="00DD47A9"/>
    <w:rsid w:val="00DD4945"/>
    <w:rsid w:val="00DD7D7D"/>
    <w:rsid w:val="00DE043E"/>
    <w:rsid w:val="00DE0FBE"/>
    <w:rsid w:val="00DE1169"/>
    <w:rsid w:val="00DE11BF"/>
    <w:rsid w:val="00DE1858"/>
    <w:rsid w:val="00DE22A0"/>
    <w:rsid w:val="00DE2EB8"/>
    <w:rsid w:val="00DE34C0"/>
    <w:rsid w:val="00DE424F"/>
    <w:rsid w:val="00DE72F1"/>
    <w:rsid w:val="00DE78D1"/>
    <w:rsid w:val="00DF05C1"/>
    <w:rsid w:val="00DF0E58"/>
    <w:rsid w:val="00DF0F62"/>
    <w:rsid w:val="00DF1437"/>
    <w:rsid w:val="00DF147F"/>
    <w:rsid w:val="00DF1C0A"/>
    <w:rsid w:val="00DF2FDC"/>
    <w:rsid w:val="00DF375C"/>
    <w:rsid w:val="00DF425C"/>
    <w:rsid w:val="00DF53E0"/>
    <w:rsid w:val="00DF59CD"/>
    <w:rsid w:val="00DF5D30"/>
    <w:rsid w:val="00DF62D3"/>
    <w:rsid w:val="00DF6C24"/>
    <w:rsid w:val="00E00A24"/>
    <w:rsid w:val="00E00B4F"/>
    <w:rsid w:val="00E00ECA"/>
    <w:rsid w:val="00E019FB"/>
    <w:rsid w:val="00E03801"/>
    <w:rsid w:val="00E03B91"/>
    <w:rsid w:val="00E05644"/>
    <w:rsid w:val="00E0576E"/>
    <w:rsid w:val="00E05A4D"/>
    <w:rsid w:val="00E05B70"/>
    <w:rsid w:val="00E10CE5"/>
    <w:rsid w:val="00E10F12"/>
    <w:rsid w:val="00E12898"/>
    <w:rsid w:val="00E130E0"/>
    <w:rsid w:val="00E142A8"/>
    <w:rsid w:val="00E1481C"/>
    <w:rsid w:val="00E14B01"/>
    <w:rsid w:val="00E15576"/>
    <w:rsid w:val="00E16D9F"/>
    <w:rsid w:val="00E17A51"/>
    <w:rsid w:val="00E17C05"/>
    <w:rsid w:val="00E17C28"/>
    <w:rsid w:val="00E2066D"/>
    <w:rsid w:val="00E211C7"/>
    <w:rsid w:val="00E215BF"/>
    <w:rsid w:val="00E2175B"/>
    <w:rsid w:val="00E21AF5"/>
    <w:rsid w:val="00E21B61"/>
    <w:rsid w:val="00E21BD1"/>
    <w:rsid w:val="00E21CC9"/>
    <w:rsid w:val="00E2249C"/>
    <w:rsid w:val="00E22842"/>
    <w:rsid w:val="00E22F0A"/>
    <w:rsid w:val="00E23E81"/>
    <w:rsid w:val="00E257EB"/>
    <w:rsid w:val="00E26C02"/>
    <w:rsid w:val="00E309B3"/>
    <w:rsid w:val="00E30F9A"/>
    <w:rsid w:val="00E33CC0"/>
    <w:rsid w:val="00E33F19"/>
    <w:rsid w:val="00E34A27"/>
    <w:rsid w:val="00E34EBE"/>
    <w:rsid w:val="00E34EFC"/>
    <w:rsid w:val="00E35A71"/>
    <w:rsid w:val="00E4024B"/>
    <w:rsid w:val="00E40474"/>
    <w:rsid w:val="00E40628"/>
    <w:rsid w:val="00E41360"/>
    <w:rsid w:val="00E41584"/>
    <w:rsid w:val="00E41BB2"/>
    <w:rsid w:val="00E41E5A"/>
    <w:rsid w:val="00E44415"/>
    <w:rsid w:val="00E451FF"/>
    <w:rsid w:val="00E4539C"/>
    <w:rsid w:val="00E45F17"/>
    <w:rsid w:val="00E463D4"/>
    <w:rsid w:val="00E463DD"/>
    <w:rsid w:val="00E4663F"/>
    <w:rsid w:val="00E509AE"/>
    <w:rsid w:val="00E51937"/>
    <w:rsid w:val="00E51B1A"/>
    <w:rsid w:val="00E51BC7"/>
    <w:rsid w:val="00E525C8"/>
    <w:rsid w:val="00E52DEB"/>
    <w:rsid w:val="00E530D2"/>
    <w:rsid w:val="00E543E4"/>
    <w:rsid w:val="00E55562"/>
    <w:rsid w:val="00E55D53"/>
    <w:rsid w:val="00E55EC7"/>
    <w:rsid w:val="00E56A40"/>
    <w:rsid w:val="00E56F29"/>
    <w:rsid w:val="00E5720A"/>
    <w:rsid w:val="00E573D4"/>
    <w:rsid w:val="00E6024B"/>
    <w:rsid w:val="00E602F4"/>
    <w:rsid w:val="00E60F86"/>
    <w:rsid w:val="00E618BF"/>
    <w:rsid w:val="00E61D22"/>
    <w:rsid w:val="00E62348"/>
    <w:rsid w:val="00E64192"/>
    <w:rsid w:val="00E64734"/>
    <w:rsid w:val="00E6506B"/>
    <w:rsid w:val="00E65B98"/>
    <w:rsid w:val="00E66042"/>
    <w:rsid w:val="00E665D5"/>
    <w:rsid w:val="00E671C8"/>
    <w:rsid w:val="00E70F06"/>
    <w:rsid w:val="00E70FA5"/>
    <w:rsid w:val="00E7483D"/>
    <w:rsid w:val="00E7549E"/>
    <w:rsid w:val="00E77F7F"/>
    <w:rsid w:val="00E808DD"/>
    <w:rsid w:val="00E817EF"/>
    <w:rsid w:val="00E83221"/>
    <w:rsid w:val="00E83B9F"/>
    <w:rsid w:val="00E83DED"/>
    <w:rsid w:val="00E8420B"/>
    <w:rsid w:val="00E84695"/>
    <w:rsid w:val="00E84B64"/>
    <w:rsid w:val="00E850D2"/>
    <w:rsid w:val="00E87C5E"/>
    <w:rsid w:val="00E902D8"/>
    <w:rsid w:val="00E90699"/>
    <w:rsid w:val="00E92332"/>
    <w:rsid w:val="00E928BC"/>
    <w:rsid w:val="00E92914"/>
    <w:rsid w:val="00E94C7E"/>
    <w:rsid w:val="00E95523"/>
    <w:rsid w:val="00E9576A"/>
    <w:rsid w:val="00E95BAA"/>
    <w:rsid w:val="00EA13CA"/>
    <w:rsid w:val="00EA148F"/>
    <w:rsid w:val="00EA289C"/>
    <w:rsid w:val="00EA39D5"/>
    <w:rsid w:val="00EA412F"/>
    <w:rsid w:val="00EA449F"/>
    <w:rsid w:val="00EA5907"/>
    <w:rsid w:val="00EA5D6D"/>
    <w:rsid w:val="00EA797F"/>
    <w:rsid w:val="00EB049E"/>
    <w:rsid w:val="00EB04BF"/>
    <w:rsid w:val="00EB17FF"/>
    <w:rsid w:val="00EB18F5"/>
    <w:rsid w:val="00EB26BA"/>
    <w:rsid w:val="00EB2AFA"/>
    <w:rsid w:val="00EB3348"/>
    <w:rsid w:val="00EB3BF1"/>
    <w:rsid w:val="00EB3EEE"/>
    <w:rsid w:val="00EB4FAD"/>
    <w:rsid w:val="00EB6D20"/>
    <w:rsid w:val="00EB6F08"/>
    <w:rsid w:val="00EB7EDC"/>
    <w:rsid w:val="00EC0980"/>
    <w:rsid w:val="00EC0A24"/>
    <w:rsid w:val="00EC29E4"/>
    <w:rsid w:val="00EC4B96"/>
    <w:rsid w:val="00EC4DCD"/>
    <w:rsid w:val="00EC5729"/>
    <w:rsid w:val="00EC591A"/>
    <w:rsid w:val="00EC5D14"/>
    <w:rsid w:val="00EC6814"/>
    <w:rsid w:val="00EC6AB5"/>
    <w:rsid w:val="00EC6E3D"/>
    <w:rsid w:val="00EC6EA5"/>
    <w:rsid w:val="00EC7AB6"/>
    <w:rsid w:val="00EC7ED7"/>
    <w:rsid w:val="00ED005D"/>
    <w:rsid w:val="00ED007F"/>
    <w:rsid w:val="00ED17D9"/>
    <w:rsid w:val="00ED183E"/>
    <w:rsid w:val="00ED493B"/>
    <w:rsid w:val="00ED5BD1"/>
    <w:rsid w:val="00ED612E"/>
    <w:rsid w:val="00ED6F05"/>
    <w:rsid w:val="00ED7665"/>
    <w:rsid w:val="00EE0210"/>
    <w:rsid w:val="00EE0906"/>
    <w:rsid w:val="00EE0D95"/>
    <w:rsid w:val="00EE1C8C"/>
    <w:rsid w:val="00EE2DED"/>
    <w:rsid w:val="00EE393B"/>
    <w:rsid w:val="00EE3D74"/>
    <w:rsid w:val="00EE4284"/>
    <w:rsid w:val="00EE4656"/>
    <w:rsid w:val="00EE5992"/>
    <w:rsid w:val="00EE5B68"/>
    <w:rsid w:val="00EE6544"/>
    <w:rsid w:val="00EE6A80"/>
    <w:rsid w:val="00EE7335"/>
    <w:rsid w:val="00EE76D1"/>
    <w:rsid w:val="00EE7AAC"/>
    <w:rsid w:val="00EF0231"/>
    <w:rsid w:val="00EF1156"/>
    <w:rsid w:val="00EF1570"/>
    <w:rsid w:val="00EF2061"/>
    <w:rsid w:val="00EF2305"/>
    <w:rsid w:val="00EF3427"/>
    <w:rsid w:val="00EF3859"/>
    <w:rsid w:val="00EF3D01"/>
    <w:rsid w:val="00EF3F78"/>
    <w:rsid w:val="00EF7658"/>
    <w:rsid w:val="00EF79B7"/>
    <w:rsid w:val="00EF7C2D"/>
    <w:rsid w:val="00F00861"/>
    <w:rsid w:val="00F01196"/>
    <w:rsid w:val="00F0204A"/>
    <w:rsid w:val="00F02C2A"/>
    <w:rsid w:val="00F0313E"/>
    <w:rsid w:val="00F03B55"/>
    <w:rsid w:val="00F04AF5"/>
    <w:rsid w:val="00F05F65"/>
    <w:rsid w:val="00F065EA"/>
    <w:rsid w:val="00F06A5A"/>
    <w:rsid w:val="00F0714A"/>
    <w:rsid w:val="00F07317"/>
    <w:rsid w:val="00F11B4D"/>
    <w:rsid w:val="00F11F8B"/>
    <w:rsid w:val="00F12C9C"/>
    <w:rsid w:val="00F141F1"/>
    <w:rsid w:val="00F143A2"/>
    <w:rsid w:val="00F14550"/>
    <w:rsid w:val="00F15C7F"/>
    <w:rsid w:val="00F16469"/>
    <w:rsid w:val="00F16493"/>
    <w:rsid w:val="00F16597"/>
    <w:rsid w:val="00F16D22"/>
    <w:rsid w:val="00F20A03"/>
    <w:rsid w:val="00F21311"/>
    <w:rsid w:val="00F21D1A"/>
    <w:rsid w:val="00F22085"/>
    <w:rsid w:val="00F224C1"/>
    <w:rsid w:val="00F24900"/>
    <w:rsid w:val="00F249AF"/>
    <w:rsid w:val="00F24C59"/>
    <w:rsid w:val="00F25C10"/>
    <w:rsid w:val="00F25CF5"/>
    <w:rsid w:val="00F313A8"/>
    <w:rsid w:val="00F31E94"/>
    <w:rsid w:val="00F32937"/>
    <w:rsid w:val="00F32E54"/>
    <w:rsid w:val="00F33082"/>
    <w:rsid w:val="00F34B7B"/>
    <w:rsid w:val="00F351F2"/>
    <w:rsid w:val="00F35205"/>
    <w:rsid w:val="00F35586"/>
    <w:rsid w:val="00F36B37"/>
    <w:rsid w:val="00F37239"/>
    <w:rsid w:val="00F400F0"/>
    <w:rsid w:val="00F41130"/>
    <w:rsid w:val="00F4151F"/>
    <w:rsid w:val="00F41B29"/>
    <w:rsid w:val="00F42F17"/>
    <w:rsid w:val="00F44AAF"/>
    <w:rsid w:val="00F44D2E"/>
    <w:rsid w:val="00F4557F"/>
    <w:rsid w:val="00F468CD"/>
    <w:rsid w:val="00F478F0"/>
    <w:rsid w:val="00F47F9D"/>
    <w:rsid w:val="00F511FA"/>
    <w:rsid w:val="00F526D6"/>
    <w:rsid w:val="00F528B0"/>
    <w:rsid w:val="00F52AA0"/>
    <w:rsid w:val="00F52FDD"/>
    <w:rsid w:val="00F53121"/>
    <w:rsid w:val="00F53289"/>
    <w:rsid w:val="00F542C7"/>
    <w:rsid w:val="00F550F9"/>
    <w:rsid w:val="00F5520E"/>
    <w:rsid w:val="00F55E6D"/>
    <w:rsid w:val="00F5695F"/>
    <w:rsid w:val="00F57B50"/>
    <w:rsid w:val="00F60E02"/>
    <w:rsid w:val="00F62DA1"/>
    <w:rsid w:val="00F63954"/>
    <w:rsid w:val="00F64815"/>
    <w:rsid w:val="00F64EF2"/>
    <w:rsid w:val="00F65478"/>
    <w:rsid w:val="00F6643F"/>
    <w:rsid w:val="00F7239C"/>
    <w:rsid w:val="00F72BAF"/>
    <w:rsid w:val="00F737C3"/>
    <w:rsid w:val="00F74940"/>
    <w:rsid w:val="00F75D37"/>
    <w:rsid w:val="00F77952"/>
    <w:rsid w:val="00F77CD6"/>
    <w:rsid w:val="00F81148"/>
    <w:rsid w:val="00F81E9B"/>
    <w:rsid w:val="00F81F29"/>
    <w:rsid w:val="00F823BB"/>
    <w:rsid w:val="00F82F52"/>
    <w:rsid w:val="00F832D4"/>
    <w:rsid w:val="00F83376"/>
    <w:rsid w:val="00F83777"/>
    <w:rsid w:val="00F83EE0"/>
    <w:rsid w:val="00F84696"/>
    <w:rsid w:val="00F84EDA"/>
    <w:rsid w:val="00F85390"/>
    <w:rsid w:val="00F85C38"/>
    <w:rsid w:val="00F864B1"/>
    <w:rsid w:val="00F86540"/>
    <w:rsid w:val="00F8691D"/>
    <w:rsid w:val="00F86BD1"/>
    <w:rsid w:val="00F86D81"/>
    <w:rsid w:val="00F86DEC"/>
    <w:rsid w:val="00F86E62"/>
    <w:rsid w:val="00F90652"/>
    <w:rsid w:val="00F9122F"/>
    <w:rsid w:val="00F919B2"/>
    <w:rsid w:val="00F91C5E"/>
    <w:rsid w:val="00F92B1C"/>
    <w:rsid w:val="00F94068"/>
    <w:rsid w:val="00F946AC"/>
    <w:rsid w:val="00F9601E"/>
    <w:rsid w:val="00F9635C"/>
    <w:rsid w:val="00F966A6"/>
    <w:rsid w:val="00F96F0A"/>
    <w:rsid w:val="00F97758"/>
    <w:rsid w:val="00F97790"/>
    <w:rsid w:val="00F97DFC"/>
    <w:rsid w:val="00F97E80"/>
    <w:rsid w:val="00FA0095"/>
    <w:rsid w:val="00FA12D4"/>
    <w:rsid w:val="00FA137D"/>
    <w:rsid w:val="00FA14BF"/>
    <w:rsid w:val="00FA16A2"/>
    <w:rsid w:val="00FA1E30"/>
    <w:rsid w:val="00FA2474"/>
    <w:rsid w:val="00FA287D"/>
    <w:rsid w:val="00FA4C46"/>
    <w:rsid w:val="00FA4CD6"/>
    <w:rsid w:val="00FA60E2"/>
    <w:rsid w:val="00FA7052"/>
    <w:rsid w:val="00FB18D3"/>
    <w:rsid w:val="00FB1E23"/>
    <w:rsid w:val="00FB3D22"/>
    <w:rsid w:val="00FB4EA5"/>
    <w:rsid w:val="00FB55C0"/>
    <w:rsid w:val="00FB5D25"/>
    <w:rsid w:val="00FB6D10"/>
    <w:rsid w:val="00FB77DA"/>
    <w:rsid w:val="00FB7E43"/>
    <w:rsid w:val="00FC033E"/>
    <w:rsid w:val="00FC1D19"/>
    <w:rsid w:val="00FC3577"/>
    <w:rsid w:val="00FC4818"/>
    <w:rsid w:val="00FC5699"/>
    <w:rsid w:val="00FC5F50"/>
    <w:rsid w:val="00FC673F"/>
    <w:rsid w:val="00FC7D8E"/>
    <w:rsid w:val="00FD32AD"/>
    <w:rsid w:val="00FD3C56"/>
    <w:rsid w:val="00FD4760"/>
    <w:rsid w:val="00FD5719"/>
    <w:rsid w:val="00FD61FD"/>
    <w:rsid w:val="00FD6CCF"/>
    <w:rsid w:val="00FD6DF4"/>
    <w:rsid w:val="00FD7085"/>
    <w:rsid w:val="00FE0CE2"/>
    <w:rsid w:val="00FE3E72"/>
    <w:rsid w:val="00FE5195"/>
    <w:rsid w:val="00FE51C5"/>
    <w:rsid w:val="00FE68F3"/>
    <w:rsid w:val="00FF228D"/>
    <w:rsid w:val="00FF3637"/>
    <w:rsid w:val="00FF4709"/>
    <w:rsid w:val="00FF5A41"/>
    <w:rsid w:val="00FF5E3A"/>
    <w:rsid w:val="00FF66D8"/>
    <w:rsid w:val="00FF6C59"/>
    <w:rsid w:val="00FF788F"/>
    <w:rsid w:val="00FF7BE3"/>
    <w:rsid w:val="014E6AF4"/>
    <w:rsid w:val="01BE7857"/>
    <w:rsid w:val="029203EB"/>
    <w:rsid w:val="035416F4"/>
    <w:rsid w:val="03CA2A48"/>
    <w:rsid w:val="0445E93C"/>
    <w:rsid w:val="05BA06CC"/>
    <w:rsid w:val="06BCDBB3"/>
    <w:rsid w:val="077B30E6"/>
    <w:rsid w:val="07F9F6BA"/>
    <w:rsid w:val="0812D38A"/>
    <w:rsid w:val="082E9B47"/>
    <w:rsid w:val="08967A9F"/>
    <w:rsid w:val="09D437A1"/>
    <w:rsid w:val="0A26020E"/>
    <w:rsid w:val="0A29DFCB"/>
    <w:rsid w:val="0ABBB507"/>
    <w:rsid w:val="0ADEF058"/>
    <w:rsid w:val="0B1F2AD1"/>
    <w:rsid w:val="0B6F87FB"/>
    <w:rsid w:val="0B9118BF"/>
    <w:rsid w:val="0BD62284"/>
    <w:rsid w:val="0C44E45A"/>
    <w:rsid w:val="0C94B7FA"/>
    <w:rsid w:val="0D65897E"/>
    <w:rsid w:val="0E2636F2"/>
    <w:rsid w:val="0EEB387C"/>
    <w:rsid w:val="0F19F3D7"/>
    <w:rsid w:val="0F272E48"/>
    <w:rsid w:val="10C2F6EE"/>
    <w:rsid w:val="11929AF8"/>
    <w:rsid w:val="128E26BD"/>
    <w:rsid w:val="135CEC52"/>
    <w:rsid w:val="13950690"/>
    <w:rsid w:val="13EDCA9C"/>
    <w:rsid w:val="14577E07"/>
    <w:rsid w:val="145A6837"/>
    <w:rsid w:val="157BA320"/>
    <w:rsid w:val="15ACCF5A"/>
    <w:rsid w:val="1684EAE7"/>
    <w:rsid w:val="1704A234"/>
    <w:rsid w:val="17382317"/>
    <w:rsid w:val="1869AF00"/>
    <w:rsid w:val="1923A241"/>
    <w:rsid w:val="1A2AF643"/>
    <w:rsid w:val="1A6EA2E7"/>
    <w:rsid w:val="1AFE6106"/>
    <w:rsid w:val="1B0BAA66"/>
    <w:rsid w:val="1B9BEC25"/>
    <w:rsid w:val="1C540B88"/>
    <w:rsid w:val="1D1A019D"/>
    <w:rsid w:val="1D2203A8"/>
    <w:rsid w:val="1E36CF90"/>
    <w:rsid w:val="1F7D8A9F"/>
    <w:rsid w:val="201CFCC6"/>
    <w:rsid w:val="2033EC89"/>
    <w:rsid w:val="208E759F"/>
    <w:rsid w:val="20CC3E85"/>
    <w:rsid w:val="223FB91D"/>
    <w:rsid w:val="22A127E1"/>
    <w:rsid w:val="23560F90"/>
    <w:rsid w:val="2388BD88"/>
    <w:rsid w:val="23DB90CF"/>
    <w:rsid w:val="24165EBC"/>
    <w:rsid w:val="24CE7C1A"/>
    <w:rsid w:val="25642DBA"/>
    <w:rsid w:val="260993DC"/>
    <w:rsid w:val="26B99F44"/>
    <w:rsid w:val="27917AAE"/>
    <w:rsid w:val="28CD79C5"/>
    <w:rsid w:val="28FEBA03"/>
    <w:rsid w:val="29A656F0"/>
    <w:rsid w:val="29D0CFE9"/>
    <w:rsid w:val="2A4D78F8"/>
    <w:rsid w:val="2A719C53"/>
    <w:rsid w:val="2AA40C53"/>
    <w:rsid w:val="2AB8ABFC"/>
    <w:rsid w:val="2C6BD5A6"/>
    <w:rsid w:val="2CCBCA99"/>
    <w:rsid w:val="2D5CFCAE"/>
    <w:rsid w:val="2E4B3634"/>
    <w:rsid w:val="2EEEE527"/>
    <w:rsid w:val="2F489587"/>
    <w:rsid w:val="2F540DDC"/>
    <w:rsid w:val="2FB5DD05"/>
    <w:rsid w:val="301084FD"/>
    <w:rsid w:val="306D313E"/>
    <w:rsid w:val="30B85192"/>
    <w:rsid w:val="31D9043D"/>
    <w:rsid w:val="342EC7BF"/>
    <w:rsid w:val="348767CA"/>
    <w:rsid w:val="34B725EC"/>
    <w:rsid w:val="34BF65B2"/>
    <w:rsid w:val="34D65E34"/>
    <w:rsid w:val="353E07CE"/>
    <w:rsid w:val="360EE176"/>
    <w:rsid w:val="36BB877E"/>
    <w:rsid w:val="36F1C919"/>
    <w:rsid w:val="373FE0A3"/>
    <w:rsid w:val="378AB482"/>
    <w:rsid w:val="3814D0C5"/>
    <w:rsid w:val="381C5F51"/>
    <w:rsid w:val="38604F4A"/>
    <w:rsid w:val="3976A676"/>
    <w:rsid w:val="3997593E"/>
    <w:rsid w:val="39B798AE"/>
    <w:rsid w:val="39E79D95"/>
    <w:rsid w:val="3A62F9EC"/>
    <w:rsid w:val="3BBA0447"/>
    <w:rsid w:val="3BD70CF7"/>
    <w:rsid w:val="3C57F05A"/>
    <w:rsid w:val="3C8934C0"/>
    <w:rsid w:val="3CC3941F"/>
    <w:rsid w:val="3CDE009C"/>
    <w:rsid w:val="3D0DEA7E"/>
    <w:rsid w:val="3ED98D93"/>
    <w:rsid w:val="410BCEB0"/>
    <w:rsid w:val="410C913F"/>
    <w:rsid w:val="4111CD40"/>
    <w:rsid w:val="41912737"/>
    <w:rsid w:val="423079BE"/>
    <w:rsid w:val="42AF90CC"/>
    <w:rsid w:val="42CD7FEC"/>
    <w:rsid w:val="43DECB79"/>
    <w:rsid w:val="44989C9F"/>
    <w:rsid w:val="449E38F4"/>
    <w:rsid w:val="4557BA18"/>
    <w:rsid w:val="45758D9C"/>
    <w:rsid w:val="458484C9"/>
    <w:rsid w:val="45DC2A53"/>
    <w:rsid w:val="465E567A"/>
    <w:rsid w:val="47330D03"/>
    <w:rsid w:val="475ADBA9"/>
    <w:rsid w:val="47EEF217"/>
    <w:rsid w:val="47F4C31E"/>
    <w:rsid w:val="486AEA4E"/>
    <w:rsid w:val="4890E657"/>
    <w:rsid w:val="4967936A"/>
    <w:rsid w:val="4AA57E86"/>
    <w:rsid w:val="4BC874B8"/>
    <w:rsid w:val="4BDAA210"/>
    <w:rsid w:val="4CDF3200"/>
    <w:rsid w:val="4CF8D462"/>
    <w:rsid w:val="4D5ABEE8"/>
    <w:rsid w:val="4DB27688"/>
    <w:rsid w:val="4E7D00AD"/>
    <w:rsid w:val="4F2385E5"/>
    <w:rsid w:val="50D32E28"/>
    <w:rsid w:val="52D16A5F"/>
    <w:rsid w:val="52D7202C"/>
    <w:rsid w:val="53560F0F"/>
    <w:rsid w:val="53833DB3"/>
    <w:rsid w:val="53AA30A4"/>
    <w:rsid w:val="543B5CF3"/>
    <w:rsid w:val="54856C11"/>
    <w:rsid w:val="562F32B5"/>
    <w:rsid w:val="567EE705"/>
    <w:rsid w:val="56E0FBC8"/>
    <w:rsid w:val="56E4F431"/>
    <w:rsid w:val="5799299E"/>
    <w:rsid w:val="57F9150A"/>
    <w:rsid w:val="5901F3A5"/>
    <w:rsid w:val="590C20B4"/>
    <w:rsid w:val="591763D1"/>
    <w:rsid w:val="5A03FDB0"/>
    <w:rsid w:val="5A3DC235"/>
    <w:rsid w:val="5B8A38E2"/>
    <w:rsid w:val="5BA79A99"/>
    <w:rsid w:val="5BB1BA05"/>
    <w:rsid w:val="5BB8EA30"/>
    <w:rsid w:val="5BC4011A"/>
    <w:rsid w:val="5BD178A1"/>
    <w:rsid w:val="5D8009A5"/>
    <w:rsid w:val="5DA99569"/>
    <w:rsid w:val="5E72E9BF"/>
    <w:rsid w:val="5EC3DB2F"/>
    <w:rsid w:val="5F36A3E3"/>
    <w:rsid w:val="5F956F37"/>
    <w:rsid w:val="5FE3C6CE"/>
    <w:rsid w:val="600E4497"/>
    <w:rsid w:val="608324B5"/>
    <w:rsid w:val="608D1543"/>
    <w:rsid w:val="60E2EAE0"/>
    <w:rsid w:val="61A45CEB"/>
    <w:rsid w:val="621AE4D0"/>
    <w:rsid w:val="632DB408"/>
    <w:rsid w:val="639BBDB1"/>
    <w:rsid w:val="64CF78B6"/>
    <w:rsid w:val="64D66922"/>
    <w:rsid w:val="6575F60D"/>
    <w:rsid w:val="65BB80F4"/>
    <w:rsid w:val="65EEA31B"/>
    <w:rsid w:val="664CF6B6"/>
    <w:rsid w:val="665BE332"/>
    <w:rsid w:val="66FEB678"/>
    <w:rsid w:val="673AC55C"/>
    <w:rsid w:val="6851D1E3"/>
    <w:rsid w:val="68EBE60E"/>
    <w:rsid w:val="68F60779"/>
    <w:rsid w:val="69BE699E"/>
    <w:rsid w:val="6AF66260"/>
    <w:rsid w:val="6B67D5BD"/>
    <w:rsid w:val="6D83F9CA"/>
    <w:rsid w:val="6DD4F8DD"/>
    <w:rsid w:val="6E09B952"/>
    <w:rsid w:val="6EF5DA01"/>
    <w:rsid w:val="6F79FD13"/>
    <w:rsid w:val="6F7DE044"/>
    <w:rsid w:val="6FAECE54"/>
    <w:rsid w:val="7012032F"/>
    <w:rsid w:val="70B80DBC"/>
    <w:rsid w:val="70F1B293"/>
    <w:rsid w:val="7141884B"/>
    <w:rsid w:val="715D001B"/>
    <w:rsid w:val="71FB0672"/>
    <w:rsid w:val="724040DC"/>
    <w:rsid w:val="7263B82E"/>
    <w:rsid w:val="72ACDAB4"/>
    <w:rsid w:val="72DF5893"/>
    <w:rsid w:val="72F17C59"/>
    <w:rsid w:val="73254114"/>
    <w:rsid w:val="743A03F2"/>
    <w:rsid w:val="74AF7B7E"/>
    <w:rsid w:val="755A8F8A"/>
    <w:rsid w:val="758D10D3"/>
    <w:rsid w:val="760DE4D9"/>
    <w:rsid w:val="7655F1ED"/>
    <w:rsid w:val="76DE0718"/>
    <w:rsid w:val="76E75402"/>
    <w:rsid w:val="7764CE57"/>
    <w:rsid w:val="779F47BF"/>
    <w:rsid w:val="785B7BA9"/>
    <w:rsid w:val="792E45EE"/>
    <w:rsid w:val="79CF4F7B"/>
    <w:rsid w:val="7AFA7E59"/>
    <w:rsid w:val="7B05BBB8"/>
    <w:rsid w:val="7CA693FF"/>
    <w:rsid w:val="7CFA1880"/>
    <w:rsid w:val="7DFD241C"/>
    <w:rsid w:val="7E014A58"/>
    <w:rsid w:val="7E063304"/>
    <w:rsid w:val="7F765B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FC930"/>
  <w15:docId w15:val="{580EF621-F30E-4E2C-BF45-BFAD21CB1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8CB"/>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basedOn w:val="DefaultParagraphFont"/>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basedOn w:val="DefaultParagraphFont"/>
    <w:link w:val="Heading1"/>
    <w:uiPriority w:val="9"/>
    <w:rsid w:val="006063EF"/>
    <w:rPr>
      <w:rFonts w:asciiTheme="majorHAnsi" w:eastAsiaTheme="majorEastAsia" w:hAnsiTheme="majorHAnsi" w:cstheme="majorBidi"/>
      <w:color w:val="16A3A7"/>
      <w:sz w:val="40"/>
      <w:szCs w:val="32"/>
    </w:rPr>
  </w:style>
  <w:style w:type="character" w:styleId="CommentReference">
    <w:name w:val="annotation reference"/>
    <w:basedOn w:val="DefaultParagraphFont"/>
    <w:uiPriority w:val="99"/>
    <w:semiHidden/>
    <w:unhideWhenUsed/>
    <w:rsid w:val="002916ED"/>
    <w:rPr>
      <w:sz w:val="16"/>
      <w:szCs w:val="16"/>
    </w:rPr>
  </w:style>
  <w:style w:type="paragraph" w:styleId="CommentText">
    <w:name w:val="annotation text"/>
    <w:basedOn w:val="Normal"/>
    <w:link w:val="CommentTextChar"/>
    <w:uiPriority w:val="99"/>
    <w:semiHidden/>
    <w:unhideWhenUsed/>
    <w:rsid w:val="002916ED"/>
    <w:pPr>
      <w:spacing w:line="240" w:lineRule="auto"/>
    </w:pPr>
    <w:rPr>
      <w:sz w:val="20"/>
      <w:szCs w:val="20"/>
    </w:rPr>
  </w:style>
  <w:style w:type="character" w:customStyle="1" w:styleId="CommentTextChar">
    <w:name w:val="Comment Text Char"/>
    <w:basedOn w:val="DefaultParagraphFont"/>
    <w:link w:val="CommentText"/>
    <w:uiPriority w:val="99"/>
    <w:semiHidden/>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basedOn w:val="CommentText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503656"/>
    <w:rPr>
      <w:b/>
      <w:bCs/>
    </w:rPr>
  </w:style>
  <w:style w:type="character" w:styleId="UnresolvedMention">
    <w:name w:val="Unresolved Mention"/>
    <w:basedOn w:val="DefaultParagraphFont"/>
    <w:uiPriority w:val="99"/>
    <w:unhideWhenUsed/>
    <w:rsid w:val="00B151DC"/>
    <w:rPr>
      <w:color w:val="605E5C"/>
      <w:shd w:val="clear" w:color="auto" w:fill="E1DFDD"/>
    </w:rPr>
  </w:style>
  <w:style w:type="character" w:customStyle="1" w:styleId="Heading2Char">
    <w:name w:val="Heading 2 Char"/>
    <w:basedOn w:val="DefaultParagraphFont"/>
    <w:link w:val="Heading2"/>
    <w:uiPriority w:val="9"/>
    <w:rsid w:val="00B62E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BB7"/>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732BF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150950158">
      <w:bodyDiv w:val="1"/>
      <w:marLeft w:val="0"/>
      <w:marRight w:val="0"/>
      <w:marTop w:val="0"/>
      <w:marBottom w:val="0"/>
      <w:divBdr>
        <w:top w:val="none" w:sz="0" w:space="0" w:color="auto"/>
        <w:left w:val="none" w:sz="0" w:space="0" w:color="auto"/>
        <w:bottom w:val="none" w:sz="0" w:space="0" w:color="auto"/>
        <w:right w:val="none" w:sz="0" w:space="0" w:color="auto"/>
      </w:divBdr>
      <w:divsChild>
        <w:div w:id="100953793">
          <w:marLeft w:val="0"/>
          <w:marRight w:val="0"/>
          <w:marTop w:val="0"/>
          <w:marBottom w:val="0"/>
          <w:divBdr>
            <w:top w:val="none" w:sz="0" w:space="0" w:color="auto"/>
            <w:left w:val="none" w:sz="0" w:space="0" w:color="auto"/>
            <w:bottom w:val="none" w:sz="0" w:space="0" w:color="auto"/>
            <w:right w:val="none" w:sz="0" w:space="0" w:color="auto"/>
          </w:divBdr>
        </w:div>
      </w:divsChild>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120997166">
      <w:bodyDiv w:val="1"/>
      <w:marLeft w:val="0"/>
      <w:marRight w:val="0"/>
      <w:marTop w:val="0"/>
      <w:marBottom w:val="0"/>
      <w:divBdr>
        <w:top w:val="none" w:sz="0" w:space="0" w:color="auto"/>
        <w:left w:val="none" w:sz="0" w:space="0" w:color="auto"/>
        <w:bottom w:val="none" w:sz="0" w:space="0" w:color="auto"/>
        <w:right w:val="none" w:sz="0" w:space="0" w:color="auto"/>
      </w:divBdr>
      <w:divsChild>
        <w:div w:id="2076972025">
          <w:marLeft w:val="0"/>
          <w:marRight w:val="0"/>
          <w:marTop w:val="0"/>
          <w:marBottom w:val="0"/>
          <w:divBdr>
            <w:top w:val="none" w:sz="0" w:space="0" w:color="auto"/>
            <w:left w:val="none" w:sz="0" w:space="0" w:color="auto"/>
            <w:bottom w:val="none" w:sz="0" w:space="0" w:color="auto"/>
            <w:right w:val="none" w:sz="0" w:space="0" w:color="auto"/>
          </w:divBdr>
        </w:div>
      </w:divsChild>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jpeg"/><Relationship Id="rId3" Type="http://schemas.openxmlformats.org/officeDocument/2006/relationships/customXml" Target="../customXml/item3.xml"/><Relationship Id="rId21" Type="http://schemas.openxmlformats.org/officeDocument/2006/relationships/image" Target="media/image11.svg"/><Relationship Id="rId34" Type="http://schemas.openxmlformats.org/officeDocument/2006/relationships/image" Target="media/image24.png"/><Relationship Id="rId42"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svg"/><Relationship Id="rId25" Type="http://schemas.openxmlformats.org/officeDocument/2006/relationships/image" Target="media/image15.svg"/><Relationship Id="rId33" Type="http://schemas.openxmlformats.org/officeDocument/2006/relationships/image" Target="media/image23.svg"/><Relationship Id="rId38" Type="http://schemas.openxmlformats.org/officeDocument/2006/relationships/image" Target="media/image28.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sv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svg"/><Relationship Id="rId40" Type="http://schemas.openxmlformats.org/officeDocument/2006/relationships/image" Target="media/image30.pn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endnotes" Target="endnotes.xml"/><Relationship Id="rId19" Type="http://schemas.openxmlformats.org/officeDocument/2006/relationships/image" Target="media/image9.svg"/><Relationship Id="rId31" Type="http://schemas.openxmlformats.org/officeDocument/2006/relationships/image" Target="media/image21.sv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svg"/><Relationship Id="rId30" Type="http://schemas.openxmlformats.org/officeDocument/2006/relationships/image" Target="media/image20.png"/><Relationship Id="rId35" Type="http://schemas.openxmlformats.org/officeDocument/2006/relationships/image" Target="media/image25.svg"/><Relationship Id="rId43"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URL xmlns="0d443b12-de91-4fea-9ec9-7fddac0a8a91" xsi:nil="true"/>
    <Site xmlns="0d443b12-de91-4fea-9ec9-7fddac0a8a9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5" ma:contentTypeDescription="Create a new document." ma:contentTypeScope="" ma:versionID="001f16af60b7043f7886bb77155dc226">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853ea60b6a42c4a6561777b3c4079ed9"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A02C1C-A170-428F-AFA0-4F360C92DA7D}">
  <ds:schemaRefs>
    <ds:schemaRef ds:uri="http://schemas.openxmlformats.org/officeDocument/2006/bibliography"/>
  </ds:schemaRefs>
</ds:datastoreItem>
</file>

<file path=customXml/itemProps2.xml><?xml version="1.0" encoding="utf-8"?>
<ds:datastoreItem xmlns:ds="http://schemas.openxmlformats.org/officeDocument/2006/customXml" ds:itemID="{FF502AAA-C25E-43F4-A39A-EE7128B3D3C0}">
  <ds:schemaRefs>
    <ds:schemaRef ds:uri="http://schemas.microsoft.com/sharepoint/v3/contenttype/forms"/>
  </ds:schemaRefs>
</ds:datastoreItem>
</file>

<file path=customXml/itemProps3.xml><?xml version="1.0" encoding="utf-8"?>
<ds:datastoreItem xmlns:ds="http://schemas.openxmlformats.org/officeDocument/2006/customXml" ds:itemID="{09E70BDC-0D9E-44B6-882F-404FF713AA23}">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customXml/itemProps4.xml><?xml version="1.0" encoding="utf-8"?>
<ds:datastoreItem xmlns:ds="http://schemas.openxmlformats.org/officeDocument/2006/customXml" ds:itemID="{E3CE2B8D-6E93-4E24-8C33-5617B6E8E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1834</Words>
  <Characters>10456</Characters>
  <Application>Microsoft Office Word</Application>
  <DocSecurity>0</DocSecurity>
  <Lines>87</Lines>
  <Paragraphs>24</Paragraphs>
  <ScaleCrop>false</ScaleCrop>
  <Company/>
  <LinksUpToDate>false</LinksUpToDate>
  <CharactersWithSpaces>12266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Nido</dc:creator>
  <cp:keywords/>
  <dc:description/>
  <cp:lastModifiedBy>Joanna Nido</cp:lastModifiedBy>
  <cp:revision>3</cp:revision>
  <cp:lastPrinted>2024-09-11T02:57:00Z</cp:lastPrinted>
  <dcterms:created xsi:type="dcterms:W3CDTF">2024-09-11T02:56:00Z</dcterms:created>
  <dcterms:modified xsi:type="dcterms:W3CDTF">2024-09-11T02:57:00Z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