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9B845" w14:textId="77777777" w:rsidR="00954AA1" w:rsidRDefault="00954AA1" w:rsidP="000C0677">
      <w:pPr>
        <w:spacing w:after="0" w:line="240" w:lineRule="auto"/>
        <w:jc w:val="center"/>
        <w:rPr>
          <w:b/>
          <w:bCs/>
          <w:color w:val="0070C0"/>
          <w:sz w:val="32"/>
          <w:szCs w:val="32"/>
        </w:rPr>
      </w:pPr>
    </w:p>
    <w:p w14:paraId="4311CF16" w14:textId="77777777" w:rsidR="00954AA1" w:rsidRDefault="00954AA1" w:rsidP="000C0677">
      <w:pPr>
        <w:spacing w:after="0" w:line="240" w:lineRule="auto"/>
        <w:jc w:val="center"/>
        <w:rPr>
          <w:b/>
          <w:bCs/>
          <w:color w:val="0070C0"/>
          <w:sz w:val="32"/>
          <w:szCs w:val="32"/>
        </w:rPr>
      </w:pPr>
    </w:p>
    <w:p w14:paraId="13B5E7CE" w14:textId="77777777" w:rsidR="00954AA1" w:rsidRDefault="00954AA1" w:rsidP="000C0677">
      <w:pPr>
        <w:spacing w:after="0" w:line="240" w:lineRule="auto"/>
        <w:jc w:val="center"/>
        <w:rPr>
          <w:b/>
          <w:bCs/>
          <w:color w:val="0070C0"/>
          <w:sz w:val="32"/>
          <w:szCs w:val="32"/>
        </w:rPr>
      </w:pPr>
    </w:p>
    <w:p w14:paraId="5B53407A" w14:textId="1D424DF8" w:rsidR="0036376E" w:rsidRDefault="0036376E" w:rsidP="000C0677">
      <w:pPr>
        <w:spacing w:after="0" w:line="240" w:lineRule="auto"/>
        <w:jc w:val="center"/>
        <w:rPr>
          <w:b/>
          <w:bCs/>
          <w:color w:val="0070C0"/>
          <w:sz w:val="32"/>
          <w:szCs w:val="32"/>
        </w:rPr>
      </w:pPr>
      <w:r w:rsidRPr="0036376E">
        <w:rPr>
          <w:b/>
          <w:bCs/>
          <w:color w:val="0070C0"/>
          <w:sz w:val="32"/>
          <w:szCs w:val="32"/>
        </w:rPr>
        <w:t>Local Area Transport Management South Morang</w:t>
      </w:r>
    </w:p>
    <w:p w14:paraId="34CAF7D0" w14:textId="23DD5F9D" w:rsidR="00EE5B68" w:rsidRDefault="006874E9" w:rsidP="000C0677">
      <w:pPr>
        <w:spacing w:after="0" w:line="240" w:lineRule="auto"/>
        <w:jc w:val="center"/>
        <w:rPr>
          <w:b/>
          <w:bCs/>
          <w:color w:val="0070C0"/>
          <w:sz w:val="32"/>
          <w:szCs w:val="32"/>
        </w:rPr>
      </w:pPr>
      <w:r>
        <w:rPr>
          <w:b/>
          <w:bCs/>
          <w:color w:val="0070C0"/>
          <w:sz w:val="32"/>
          <w:szCs w:val="32"/>
        </w:rPr>
        <w:t>Engagement Summary</w:t>
      </w:r>
    </w:p>
    <w:p w14:paraId="43FE6D02" w14:textId="3398385E" w:rsidR="006874E9" w:rsidRPr="002A49D4" w:rsidRDefault="003960B5" w:rsidP="000C0677">
      <w:pPr>
        <w:spacing w:after="0" w:line="240" w:lineRule="auto"/>
        <w:jc w:val="center"/>
        <w:rPr>
          <w:b/>
          <w:bCs/>
          <w:color w:val="0070C0"/>
        </w:rPr>
      </w:pPr>
      <w:r w:rsidRPr="0A26020E">
        <w:rPr>
          <w:b/>
          <w:bCs/>
          <w:color w:val="0070C0"/>
        </w:rPr>
        <w:t>Ju</w:t>
      </w:r>
      <w:r w:rsidR="128E26BD" w:rsidRPr="0A26020E">
        <w:rPr>
          <w:b/>
          <w:bCs/>
          <w:color w:val="0070C0"/>
        </w:rPr>
        <w:t>ly</w:t>
      </w:r>
      <w:r w:rsidR="00CB7D21" w:rsidRPr="0A26020E">
        <w:rPr>
          <w:b/>
          <w:bCs/>
          <w:color w:val="0070C0"/>
        </w:rPr>
        <w:t xml:space="preserve"> </w:t>
      </w:r>
      <w:r w:rsidR="006874E9" w:rsidRPr="0A26020E">
        <w:rPr>
          <w:b/>
          <w:bCs/>
          <w:color w:val="0070C0"/>
        </w:rPr>
        <w:t>202</w:t>
      </w:r>
      <w:r w:rsidR="00CB7D21" w:rsidRPr="0A26020E">
        <w:rPr>
          <w:b/>
          <w:bCs/>
          <w:color w:val="0070C0"/>
        </w:rPr>
        <w:t>4</w:t>
      </w:r>
    </w:p>
    <w:p w14:paraId="0CD6899D" w14:textId="77777777" w:rsidR="00247B35" w:rsidRDefault="000A5D9A" w:rsidP="003960B5">
      <w:pPr>
        <w:spacing w:after="0"/>
        <w:rPr>
          <w:rStyle w:val="Heading2Char"/>
          <w:b/>
          <w:bCs/>
        </w:rPr>
      </w:pPr>
      <w:bookmarkStart w:id="0" w:name="_Hlk137219878"/>
      <w:r w:rsidRPr="00B62E98">
        <w:rPr>
          <w:rStyle w:val="Heading2Char"/>
          <w:b/>
          <w:bCs/>
        </w:rPr>
        <w:t xml:space="preserve">Introduction </w:t>
      </w:r>
      <w:bookmarkEnd w:id="0"/>
    </w:p>
    <w:p w14:paraId="3DA51734" w14:textId="4DCE4250" w:rsidR="00BB7E36" w:rsidRDefault="00CB7D21" w:rsidP="00247B35">
      <w:r>
        <w:t>Th</w:t>
      </w:r>
      <w:r w:rsidR="006D3E06">
        <w:t xml:space="preserve">e City of Whittlesea </w:t>
      </w:r>
      <w:r w:rsidR="00BB7E36">
        <w:t>is developing a draft traffic management and streetscape improvement plan (TMSIP) for the area bound by Gordons Road/</w:t>
      </w:r>
      <w:proofErr w:type="spellStart"/>
      <w:r w:rsidR="00BB7E36">
        <w:t>Jardier</w:t>
      </w:r>
      <w:proofErr w:type="spellEnd"/>
      <w:r w:rsidR="00BB7E36">
        <w:t xml:space="preserve"> Terrace, Plenty Road, Findon Road and The Lakes Boulevard, South Morang. The TMSIP aims to enhance the streetscape, address road safety, parking and traffic concerns and improve connectivity to public open spaces, public transport, and community activity centres in the area.</w:t>
      </w:r>
    </w:p>
    <w:p w14:paraId="09C20595" w14:textId="466B566D" w:rsidR="006D3E06" w:rsidRDefault="00BB7E36" w:rsidP="00BB7E36">
      <w:r>
        <w:t xml:space="preserve">Initial investigations </w:t>
      </w:r>
      <w:r w:rsidR="0068441B">
        <w:t xml:space="preserve">shaped the </w:t>
      </w:r>
      <w:r w:rsidR="00CB34D1">
        <w:t>concept</w:t>
      </w:r>
      <w:r>
        <w:t xml:space="preserve"> plan, which </w:t>
      </w:r>
      <w:r w:rsidR="20CC3E85">
        <w:t>considers</w:t>
      </w:r>
      <w:r>
        <w:t xml:space="preserve"> traffic conditions (i.e.</w:t>
      </w:r>
      <w:r w:rsidR="0098066B">
        <w:t>:</w:t>
      </w:r>
      <w:r>
        <w:t xml:space="preserve"> speeds and volumes), accidents, existing streetscapes, activity generators in the area (i</w:t>
      </w:r>
      <w:r w:rsidR="0068441B">
        <w:t>.</w:t>
      </w:r>
      <w:r>
        <w:t>e.</w:t>
      </w:r>
      <w:r w:rsidR="0068441B">
        <w:t>:</w:t>
      </w:r>
      <w:r>
        <w:t xml:space="preserve"> schools, shops etc) and current/future land uses.</w:t>
      </w:r>
    </w:p>
    <w:p w14:paraId="5EE5BFD6" w14:textId="1157BEA9" w:rsidR="005D17ED" w:rsidRPr="0019474B" w:rsidRDefault="00265C64" w:rsidP="005D17ED">
      <w:r>
        <w:t xml:space="preserve">Community feedback </w:t>
      </w:r>
      <w:r w:rsidR="005C0838">
        <w:t>wi</w:t>
      </w:r>
      <w:r w:rsidR="0071122D">
        <w:t xml:space="preserve">ll </w:t>
      </w:r>
      <w:r w:rsidR="006D3E06">
        <w:t xml:space="preserve">help us </w:t>
      </w:r>
      <w:r w:rsidR="0068441B">
        <w:t>prioritise</w:t>
      </w:r>
      <w:r w:rsidR="006D3E06">
        <w:t xml:space="preserve"> our actions </w:t>
      </w:r>
      <w:r w:rsidR="0071122D">
        <w:t>and</w:t>
      </w:r>
      <w:r w:rsidR="00E62348" w:rsidRPr="004D0B4F">
        <w:t xml:space="preserve"> </w:t>
      </w:r>
      <w:r w:rsidR="00CB34D1">
        <w:t>finalise the</w:t>
      </w:r>
      <w:r w:rsidR="00F5520E">
        <w:t xml:space="preserve"> </w:t>
      </w:r>
      <w:r w:rsidR="00876A27" w:rsidRPr="00876A27">
        <w:t>traffic management and streetscape improvement plan (</w:t>
      </w:r>
      <w:bookmarkStart w:id="1" w:name="_Hlk168573376"/>
      <w:r w:rsidR="00876A27" w:rsidRPr="00876A27">
        <w:t>TMSIP</w:t>
      </w:r>
      <w:bookmarkEnd w:id="1"/>
      <w:r w:rsidR="00876A27" w:rsidRPr="00876A27">
        <w:t>)</w:t>
      </w:r>
      <w:r w:rsidR="00876A27">
        <w:t xml:space="preserve"> for </w:t>
      </w:r>
      <w:r w:rsidR="0098066B">
        <w:t>the area</w:t>
      </w:r>
      <w:r w:rsidR="0098158F" w:rsidRPr="004D0B4F">
        <w:t>.</w:t>
      </w:r>
    </w:p>
    <w:p w14:paraId="6385D370" w14:textId="77777777" w:rsidR="00E83B9F" w:rsidRDefault="00E83B9F" w:rsidP="008F6FF1">
      <w:pPr>
        <w:rPr>
          <w:rStyle w:val="Heading2Char"/>
          <w:b/>
          <w:bCs/>
        </w:rPr>
      </w:pPr>
    </w:p>
    <w:p w14:paraId="78AF2961" w14:textId="0A25B462" w:rsidR="00394FBE" w:rsidRDefault="005D17ED" w:rsidP="003960B5">
      <w:pPr>
        <w:spacing w:after="0"/>
        <w:rPr>
          <w:b/>
          <w:bCs/>
          <w:color w:val="0070C0"/>
          <w:sz w:val="32"/>
          <w:szCs w:val="32"/>
        </w:rPr>
      </w:pPr>
      <w:r w:rsidRPr="00B62E98">
        <w:rPr>
          <w:rStyle w:val="Heading2Char"/>
          <w:b/>
          <w:bCs/>
        </w:rPr>
        <w:t>How we engaged you</w:t>
      </w:r>
      <w:r w:rsidRPr="005D17ED">
        <w:rPr>
          <w:b/>
          <w:bCs/>
          <w:color w:val="0070C0"/>
          <w:sz w:val="32"/>
          <w:szCs w:val="32"/>
        </w:rPr>
        <w:t xml:space="preserve"> </w:t>
      </w:r>
    </w:p>
    <w:p w14:paraId="7DB19AA4" w14:textId="524BEF24" w:rsidR="00394FBE" w:rsidRDefault="00394FBE" w:rsidP="26B99F44">
      <w:r>
        <w:t xml:space="preserve">The </w:t>
      </w:r>
      <w:r w:rsidR="00876A27" w:rsidRPr="00876A27">
        <w:t>TMSIP</w:t>
      </w:r>
      <w:r w:rsidR="00876A27">
        <w:t xml:space="preserve"> </w:t>
      </w:r>
      <w:r w:rsidR="00420BA2">
        <w:t>cons</w:t>
      </w:r>
      <w:r>
        <w:t xml:space="preserve">ultation was open for community comment from </w:t>
      </w:r>
      <w:r w:rsidR="00876A27">
        <w:t>26</w:t>
      </w:r>
      <w:r w:rsidR="005C44FD">
        <w:t xml:space="preserve"> April</w:t>
      </w:r>
      <w:r w:rsidR="00876A27">
        <w:t xml:space="preserve"> to 24 May</w:t>
      </w:r>
      <w:r w:rsidR="005C44FD">
        <w:t xml:space="preserve"> </w:t>
      </w:r>
      <w:r>
        <w:t>202</w:t>
      </w:r>
      <w:r w:rsidR="00A72487">
        <w:t>4</w:t>
      </w:r>
      <w:r w:rsidR="008D3DA1">
        <w:t xml:space="preserve">. </w:t>
      </w:r>
      <w:r w:rsidR="00265C64">
        <w:t xml:space="preserve">will help </w:t>
      </w:r>
      <w:r w:rsidR="00265C64" w:rsidRPr="004D0B4F">
        <w:t xml:space="preserve">Council </w:t>
      </w:r>
      <w:r w:rsidR="00265C64">
        <w:t xml:space="preserve">shared the concept plan with </w:t>
      </w:r>
      <w:r w:rsidR="00265C64" w:rsidRPr="004D0B4F">
        <w:t xml:space="preserve">who live, work, study or visit the </w:t>
      </w:r>
      <w:r w:rsidR="00265C64">
        <w:t xml:space="preserve">targeted area. </w:t>
      </w:r>
      <w:r w:rsidR="00DF6C24">
        <w:t xml:space="preserve">Community feedback was sought online through Council’s </w:t>
      </w:r>
      <w:r w:rsidR="00DF6C24" w:rsidRPr="0071122D">
        <w:rPr>
          <w:i/>
        </w:rPr>
        <w:t>Engage Whittlesea</w:t>
      </w:r>
      <w:r w:rsidR="00DF6C24">
        <w:t xml:space="preserve"> platform and through direct conversation a</w:t>
      </w:r>
      <w:r w:rsidR="00A904C8">
        <w:t>t</w:t>
      </w:r>
      <w:r w:rsidR="00DF6C24">
        <w:t xml:space="preserve"> </w:t>
      </w:r>
      <w:r w:rsidR="008E385C">
        <w:t xml:space="preserve">two </w:t>
      </w:r>
      <w:r w:rsidR="00265C64">
        <w:t>community-based</w:t>
      </w:r>
      <w:r w:rsidR="008E385C">
        <w:t xml:space="preserve"> pop-</w:t>
      </w:r>
      <w:r w:rsidR="00265C64">
        <w:t>ups</w:t>
      </w:r>
      <w:r w:rsidR="008D3DA1">
        <w:t>.</w:t>
      </w:r>
      <w:r w:rsidR="00DF6C24">
        <w:t xml:space="preserve"> </w:t>
      </w:r>
      <w:r w:rsidR="4F2385E5" w:rsidRPr="26B99F44">
        <w:t xml:space="preserve">The </w:t>
      </w:r>
      <w:r w:rsidR="4F2385E5" w:rsidRPr="00265C64">
        <w:rPr>
          <w:i/>
        </w:rPr>
        <w:t>Engage Whittlesea</w:t>
      </w:r>
      <w:r w:rsidR="4F2385E5" w:rsidRPr="26B99F44">
        <w:t xml:space="preserve"> platform utilises an accessibility add-on ensuring that it is as accessible as possible for all users. The platform also has an in-built translation tool t</w:t>
      </w:r>
      <w:r w:rsidR="4F2385E5">
        <w:t>o mitigate any language barriers to participation, allowing the page to be translated into the top ten languages spoken within the municipality</w:t>
      </w:r>
      <w:r w:rsidR="00546BFA">
        <w:t xml:space="preserve">. </w:t>
      </w:r>
    </w:p>
    <w:p w14:paraId="6EB022DB" w14:textId="48603378" w:rsidR="005777DE" w:rsidRPr="0064414C" w:rsidRDefault="005777DE" w:rsidP="0064414C">
      <w:pPr>
        <w:spacing w:after="0" w:line="276" w:lineRule="auto"/>
        <w:rPr>
          <w:rFonts w:ascii="Calibri" w:eastAsia="Calibri" w:hAnsi="Calibri" w:cs="Calibri"/>
          <w:b/>
          <w:bCs/>
          <w:color w:val="000000" w:themeColor="text1"/>
        </w:rPr>
      </w:pPr>
      <w:r w:rsidRPr="0064414C">
        <w:rPr>
          <w:rFonts w:ascii="Calibri" w:eastAsia="Calibri" w:hAnsi="Calibri" w:cs="Calibri"/>
          <w:b/>
          <w:bCs/>
          <w:color w:val="000000" w:themeColor="text1"/>
        </w:rPr>
        <w:t>Engage page</w:t>
      </w:r>
    </w:p>
    <w:p w14:paraId="2C74D5C1" w14:textId="5A98EBD2" w:rsidR="009A3650" w:rsidRDefault="00844335" w:rsidP="002465E9">
      <w:pPr>
        <w:spacing w:after="0" w:line="276" w:lineRule="auto"/>
      </w:pPr>
      <w:r w:rsidRPr="00D470A8">
        <w:rPr>
          <w:rFonts w:ascii="Calibri" w:eastAsia="Calibri" w:hAnsi="Calibri" w:cs="Calibri"/>
          <w:color w:val="000000" w:themeColor="text1"/>
        </w:rPr>
        <w:t>On the project</w:t>
      </w:r>
      <w:r w:rsidR="001E3C49">
        <w:rPr>
          <w:rFonts w:ascii="Calibri" w:eastAsia="Calibri" w:hAnsi="Calibri" w:cs="Calibri"/>
          <w:color w:val="000000" w:themeColor="text1"/>
        </w:rPr>
        <w:t>’</w:t>
      </w:r>
      <w:r w:rsidRPr="00D470A8">
        <w:rPr>
          <w:rFonts w:ascii="Calibri" w:eastAsia="Calibri" w:hAnsi="Calibri" w:cs="Calibri"/>
          <w:color w:val="000000" w:themeColor="text1"/>
        </w:rPr>
        <w:t>s Engage page</w:t>
      </w:r>
      <w:r w:rsidR="001E3C49">
        <w:rPr>
          <w:rFonts w:ascii="Calibri" w:eastAsia="Calibri" w:hAnsi="Calibri" w:cs="Calibri"/>
          <w:color w:val="000000" w:themeColor="text1"/>
        </w:rPr>
        <w:t>,</w:t>
      </w:r>
      <w:r w:rsidRPr="00D470A8">
        <w:rPr>
          <w:rFonts w:ascii="Calibri" w:eastAsia="Calibri" w:hAnsi="Calibri" w:cs="Calibri"/>
          <w:color w:val="000000" w:themeColor="text1"/>
        </w:rPr>
        <w:t xml:space="preserve"> participants </w:t>
      </w:r>
      <w:r w:rsidR="00401ABB">
        <w:rPr>
          <w:rFonts w:ascii="Calibri" w:eastAsia="Calibri" w:hAnsi="Calibri" w:cs="Calibri"/>
          <w:color w:val="000000" w:themeColor="text1"/>
        </w:rPr>
        <w:t xml:space="preserve">could view the concept plan in the form of </w:t>
      </w:r>
      <w:r w:rsidR="008E385C">
        <w:rPr>
          <w:rFonts w:ascii="Calibri" w:eastAsia="Calibri" w:hAnsi="Calibri" w:cs="Calibri"/>
          <w:color w:val="000000" w:themeColor="text1"/>
        </w:rPr>
        <w:t xml:space="preserve">a map of the </w:t>
      </w:r>
      <w:r w:rsidR="00401ABB">
        <w:rPr>
          <w:rFonts w:ascii="Calibri" w:eastAsia="Calibri" w:hAnsi="Calibri" w:cs="Calibri"/>
          <w:color w:val="000000" w:themeColor="text1"/>
        </w:rPr>
        <w:t xml:space="preserve">area with the </w:t>
      </w:r>
      <w:r w:rsidR="008E385C">
        <w:rPr>
          <w:rFonts w:ascii="Calibri" w:eastAsia="Calibri" w:hAnsi="Calibri" w:cs="Calibri"/>
          <w:color w:val="000000" w:themeColor="text1"/>
        </w:rPr>
        <w:t xml:space="preserve">proposed improvements </w:t>
      </w:r>
      <w:r w:rsidR="00401ABB">
        <w:rPr>
          <w:rFonts w:ascii="Calibri" w:eastAsia="Calibri" w:hAnsi="Calibri" w:cs="Calibri"/>
          <w:color w:val="000000" w:themeColor="text1"/>
        </w:rPr>
        <w:t xml:space="preserve">included </w:t>
      </w:r>
      <w:r w:rsidR="008E385C">
        <w:rPr>
          <w:rFonts w:ascii="Calibri" w:eastAsia="Calibri" w:hAnsi="Calibri" w:cs="Calibri"/>
          <w:color w:val="000000" w:themeColor="text1"/>
        </w:rPr>
        <w:t xml:space="preserve">and an explanation and images of the type of upgrades planned for the area. </w:t>
      </w:r>
      <w:r w:rsidR="00401ABB">
        <w:rPr>
          <w:rFonts w:ascii="Calibri" w:eastAsia="Calibri" w:hAnsi="Calibri" w:cs="Calibri"/>
          <w:color w:val="000000" w:themeColor="text1"/>
        </w:rPr>
        <w:t>Visitors to the page</w:t>
      </w:r>
      <w:r w:rsidR="008E385C">
        <w:rPr>
          <w:rFonts w:ascii="Calibri" w:eastAsia="Calibri" w:hAnsi="Calibri" w:cs="Calibri"/>
          <w:color w:val="000000" w:themeColor="text1"/>
        </w:rPr>
        <w:t xml:space="preserve"> were </w:t>
      </w:r>
      <w:r w:rsidR="005E120C">
        <w:rPr>
          <w:rFonts w:ascii="Calibri" w:eastAsia="Calibri" w:hAnsi="Calibri" w:cs="Calibri"/>
          <w:color w:val="000000" w:themeColor="text1"/>
        </w:rPr>
        <w:t>i</w:t>
      </w:r>
      <w:r w:rsidR="00CE44D0">
        <w:rPr>
          <w:rFonts w:ascii="Calibri" w:eastAsia="Calibri" w:hAnsi="Calibri" w:cs="Calibri"/>
          <w:color w:val="000000" w:themeColor="text1"/>
        </w:rPr>
        <w:t xml:space="preserve">nvited to </w:t>
      </w:r>
      <w:r w:rsidR="00401ABB">
        <w:rPr>
          <w:rFonts w:ascii="Calibri" w:eastAsia="Calibri" w:hAnsi="Calibri" w:cs="Calibri"/>
          <w:color w:val="000000" w:themeColor="text1"/>
        </w:rPr>
        <w:t xml:space="preserve">complete </w:t>
      </w:r>
      <w:r w:rsidR="0030555A">
        <w:rPr>
          <w:rFonts w:ascii="Calibri" w:eastAsia="Calibri" w:hAnsi="Calibri" w:cs="Calibri"/>
          <w:color w:val="000000" w:themeColor="text1"/>
        </w:rPr>
        <w:t>a survey</w:t>
      </w:r>
      <w:r w:rsidR="00401ABB">
        <w:rPr>
          <w:rFonts w:ascii="Calibri" w:eastAsia="Calibri" w:hAnsi="Calibri" w:cs="Calibri"/>
          <w:color w:val="000000" w:themeColor="text1"/>
        </w:rPr>
        <w:t xml:space="preserve"> that </w:t>
      </w:r>
      <w:r w:rsidR="00E00A24">
        <w:rPr>
          <w:rFonts w:ascii="Calibri" w:eastAsia="Calibri" w:hAnsi="Calibri" w:cs="Calibri"/>
          <w:color w:val="000000" w:themeColor="text1"/>
        </w:rPr>
        <w:t xml:space="preserve">asked </w:t>
      </w:r>
      <w:r w:rsidR="00401ABB">
        <w:rPr>
          <w:rFonts w:ascii="Calibri" w:eastAsia="Calibri" w:hAnsi="Calibri" w:cs="Calibri"/>
          <w:color w:val="000000" w:themeColor="text1"/>
        </w:rPr>
        <w:t>participants</w:t>
      </w:r>
      <w:r w:rsidR="005C44FD">
        <w:rPr>
          <w:rFonts w:ascii="Calibri" w:eastAsia="Calibri" w:hAnsi="Calibri" w:cs="Calibri"/>
          <w:color w:val="000000" w:themeColor="text1"/>
        </w:rPr>
        <w:t xml:space="preserve"> </w:t>
      </w:r>
      <w:r w:rsidR="00527A16" w:rsidRPr="00527A16">
        <w:rPr>
          <w:rFonts w:ascii="Calibri" w:eastAsia="Calibri" w:hAnsi="Calibri" w:cs="Calibri"/>
          <w:i/>
          <w:iCs/>
          <w:color w:val="000000" w:themeColor="text1"/>
        </w:rPr>
        <w:t>if they</w:t>
      </w:r>
      <w:r w:rsidR="00527A16">
        <w:rPr>
          <w:rFonts w:ascii="Calibri" w:eastAsia="Calibri" w:hAnsi="Calibri" w:cs="Calibri"/>
          <w:color w:val="000000" w:themeColor="text1"/>
        </w:rPr>
        <w:t xml:space="preserve"> </w:t>
      </w:r>
      <w:r w:rsidR="008E385C" w:rsidRPr="008E385C">
        <w:rPr>
          <w:rFonts w:ascii="Calibri" w:eastAsia="Calibri" w:hAnsi="Calibri" w:cs="Calibri"/>
          <w:i/>
          <w:iCs/>
          <w:color w:val="000000" w:themeColor="text1"/>
        </w:rPr>
        <w:t>support traffic and streetscape improvements</w:t>
      </w:r>
      <w:r w:rsidR="00527A16">
        <w:rPr>
          <w:rFonts w:ascii="Calibri" w:eastAsia="Calibri" w:hAnsi="Calibri" w:cs="Calibri"/>
          <w:i/>
          <w:iCs/>
          <w:color w:val="000000" w:themeColor="text1"/>
        </w:rPr>
        <w:t xml:space="preserve"> in particular streets </w:t>
      </w:r>
      <w:r w:rsidR="00527A16" w:rsidRPr="00527A16">
        <w:rPr>
          <w:rFonts w:ascii="Calibri" w:eastAsia="Calibri" w:hAnsi="Calibri" w:cs="Calibri"/>
          <w:color w:val="000000" w:themeColor="text1"/>
        </w:rPr>
        <w:t>and</w:t>
      </w:r>
      <w:r w:rsidR="00527A16" w:rsidRPr="00527A16">
        <w:t xml:space="preserve"> </w:t>
      </w:r>
      <w:r w:rsidR="00527A16" w:rsidRPr="00527A16">
        <w:rPr>
          <w:i/>
          <w:iCs/>
        </w:rPr>
        <w:t>if they had</w:t>
      </w:r>
      <w:r w:rsidR="00527A16">
        <w:t xml:space="preserve"> </w:t>
      </w:r>
      <w:r w:rsidR="00527A16" w:rsidRPr="00527A16">
        <w:rPr>
          <w:rFonts w:ascii="Calibri" w:eastAsia="Calibri" w:hAnsi="Calibri" w:cs="Calibri"/>
          <w:i/>
          <w:iCs/>
          <w:color w:val="000000" w:themeColor="text1"/>
        </w:rPr>
        <w:t xml:space="preserve">any other road safety concerns, or ideas for road safety improvements in </w:t>
      </w:r>
      <w:r w:rsidR="00527A16">
        <w:rPr>
          <w:rFonts w:ascii="Calibri" w:eastAsia="Calibri" w:hAnsi="Calibri" w:cs="Calibri"/>
          <w:i/>
          <w:iCs/>
          <w:color w:val="000000" w:themeColor="text1"/>
        </w:rPr>
        <w:t xml:space="preserve">their </w:t>
      </w:r>
      <w:r w:rsidR="00527A16" w:rsidRPr="00527A16">
        <w:rPr>
          <w:rFonts w:ascii="Calibri" w:eastAsia="Calibri" w:hAnsi="Calibri" w:cs="Calibri"/>
          <w:i/>
          <w:iCs/>
          <w:color w:val="000000" w:themeColor="text1"/>
        </w:rPr>
        <w:t>street or neighbourhood</w:t>
      </w:r>
      <w:r w:rsidR="006B067B">
        <w:rPr>
          <w:rFonts w:ascii="Calibri" w:eastAsia="Calibri" w:hAnsi="Calibri" w:cs="Calibri"/>
          <w:i/>
          <w:iCs/>
          <w:color w:val="000000" w:themeColor="text1"/>
        </w:rPr>
        <w:t xml:space="preserve">. </w:t>
      </w:r>
      <w:r w:rsidR="00401ABB">
        <w:rPr>
          <w:rFonts w:ascii="Calibri" w:eastAsia="Calibri" w:hAnsi="Calibri" w:cs="Calibri"/>
          <w:color w:val="000000" w:themeColor="text1"/>
        </w:rPr>
        <w:t>Feedback captured through the</w:t>
      </w:r>
      <w:r w:rsidR="006B067B">
        <w:rPr>
          <w:rFonts w:ascii="Calibri" w:eastAsia="Calibri" w:hAnsi="Calibri" w:cs="Calibri"/>
          <w:color w:val="000000" w:themeColor="text1"/>
        </w:rPr>
        <w:t xml:space="preserve"> survey </w:t>
      </w:r>
      <w:r w:rsidR="00401ABB">
        <w:rPr>
          <w:rFonts w:ascii="Calibri" w:eastAsia="Calibri" w:hAnsi="Calibri" w:cs="Calibri"/>
          <w:color w:val="000000" w:themeColor="text1"/>
        </w:rPr>
        <w:t>will assist</w:t>
      </w:r>
      <w:r w:rsidR="006B067B">
        <w:rPr>
          <w:rFonts w:ascii="Calibri" w:eastAsia="Calibri" w:hAnsi="Calibri" w:cs="Calibri"/>
          <w:color w:val="000000" w:themeColor="text1"/>
        </w:rPr>
        <w:t xml:space="preserve"> the project team </w:t>
      </w:r>
      <w:r w:rsidR="00FF5DDE">
        <w:rPr>
          <w:rFonts w:ascii="Calibri" w:eastAsia="Calibri" w:hAnsi="Calibri" w:cs="Calibri"/>
          <w:color w:val="000000" w:themeColor="text1"/>
        </w:rPr>
        <w:t>in understanding the main</w:t>
      </w:r>
      <w:r w:rsidR="005C44FD" w:rsidRPr="005C44FD">
        <w:rPr>
          <w:rFonts w:ascii="Calibri" w:eastAsia="Calibri" w:hAnsi="Calibri" w:cs="Calibri"/>
          <w:color w:val="000000" w:themeColor="text1"/>
        </w:rPr>
        <w:t xml:space="preserve"> road safety priorities</w:t>
      </w:r>
      <w:r w:rsidR="006B067B">
        <w:rPr>
          <w:rFonts w:ascii="Calibri" w:eastAsia="Calibri" w:hAnsi="Calibri" w:cs="Calibri"/>
          <w:color w:val="000000" w:themeColor="text1"/>
        </w:rPr>
        <w:t xml:space="preserve"> </w:t>
      </w:r>
      <w:r w:rsidR="00FF5DDE">
        <w:rPr>
          <w:rFonts w:ascii="Calibri" w:eastAsia="Calibri" w:hAnsi="Calibri" w:cs="Calibri"/>
          <w:color w:val="000000" w:themeColor="text1"/>
        </w:rPr>
        <w:t>of the local</w:t>
      </w:r>
      <w:r w:rsidR="006B067B">
        <w:rPr>
          <w:rFonts w:ascii="Calibri" w:eastAsia="Calibri" w:hAnsi="Calibri" w:cs="Calibri"/>
          <w:color w:val="000000" w:themeColor="text1"/>
        </w:rPr>
        <w:t xml:space="preserve"> community</w:t>
      </w:r>
      <w:r w:rsidR="004D61C4" w:rsidRPr="004D0B4F">
        <w:t xml:space="preserve">. </w:t>
      </w:r>
    </w:p>
    <w:p w14:paraId="579D9D17" w14:textId="4706C864" w:rsidR="008828E3" w:rsidRDefault="008828E3" w:rsidP="006B7FF2">
      <w:pPr>
        <w:spacing w:after="0" w:line="240" w:lineRule="auto"/>
        <w:sectPr w:rsidR="008828E3" w:rsidSect="00954AA1">
          <w:headerReference w:type="default" r:id="rId11"/>
          <w:footerReference w:type="default" r:id="rId12"/>
          <w:type w:val="continuous"/>
          <w:pgSz w:w="11906" w:h="16838"/>
          <w:pgMar w:top="1440" w:right="1440" w:bottom="1440" w:left="1440" w:header="708" w:footer="708" w:gutter="0"/>
          <w:cols w:space="708"/>
          <w:docGrid w:linePitch="360"/>
        </w:sectPr>
      </w:pPr>
    </w:p>
    <w:p w14:paraId="54A0635B" w14:textId="291880AC" w:rsidR="006B067B" w:rsidRDefault="006B067B" w:rsidP="006B7FF2">
      <w:pPr>
        <w:spacing w:line="240" w:lineRule="auto"/>
        <w:sectPr w:rsidR="006B067B" w:rsidSect="00D6755C">
          <w:type w:val="continuous"/>
          <w:pgSz w:w="11906" w:h="16838"/>
          <w:pgMar w:top="1440" w:right="1080" w:bottom="1440" w:left="1080" w:header="708" w:footer="708" w:gutter="0"/>
          <w:cols w:num="3" w:space="708"/>
          <w:docGrid w:linePitch="360"/>
        </w:sectPr>
      </w:pPr>
    </w:p>
    <w:p w14:paraId="3B1CEFAB" w14:textId="5DF82C7E" w:rsidR="005777DE" w:rsidRPr="0064414C" w:rsidRDefault="005777DE" w:rsidP="0064414C">
      <w:pPr>
        <w:spacing w:after="0" w:line="240" w:lineRule="auto"/>
        <w:rPr>
          <w:rFonts w:ascii="Calibri" w:eastAsia="Calibri" w:hAnsi="Calibri" w:cs="Calibri"/>
          <w:b/>
          <w:bCs/>
          <w:color w:val="000000" w:themeColor="text1"/>
        </w:rPr>
      </w:pPr>
      <w:r w:rsidRPr="0064414C">
        <w:rPr>
          <w:rFonts w:ascii="Calibri" w:eastAsia="Calibri" w:hAnsi="Calibri" w:cs="Calibri"/>
          <w:b/>
          <w:bCs/>
          <w:color w:val="000000" w:themeColor="text1"/>
        </w:rPr>
        <w:t>Community Pop-ups</w:t>
      </w:r>
    </w:p>
    <w:p w14:paraId="41213317" w14:textId="2FAF0959" w:rsidR="006753D0" w:rsidRDefault="00747D20" w:rsidP="0064414C">
      <w:pPr>
        <w:spacing w:line="276" w:lineRule="auto"/>
        <w:rPr>
          <w:rFonts w:ascii="Calibri" w:eastAsia="Calibri" w:hAnsi="Calibri" w:cs="Calibri"/>
          <w:color w:val="000000" w:themeColor="text1"/>
        </w:rPr>
      </w:pPr>
      <w:r>
        <w:rPr>
          <w:rFonts w:ascii="Calibri" w:eastAsia="Calibri" w:hAnsi="Calibri" w:cs="Calibri"/>
          <w:color w:val="000000" w:themeColor="text1"/>
        </w:rPr>
        <w:t>T</w:t>
      </w:r>
      <w:r w:rsidR="00DF6C24" w:rsidRPr="00866559">
        <w:rPr>
          <w:rFonts w:ascii="Calibri" w:eastAsia="Calibri" w:hAnsi="Calibri" w:cs="Calibri"/>
          <w:color w:val="000000" w:themeColor="text1"/>
        </w:rPr>
        <w:t xml:space="preserve">he project team hosted </w:t>
      </w:r>
      <w:r w:rsidR="00527A16">
        <w:rPr>
          <w:rFonts w:ascii="Calibri" w:eastAsia="Calibri" w:hAnsi="Calibri" w:cs="Calibri"/>
          <w:color w:val="000000" w:themeColor="text1"/>
        </w:rPr>
        <w:t xml:space="preserve">two </w:t>
      </w:r>
      <w:r w:rsidR="00DF6C24" w:rsidRPr="00866559">
        <w:rPr>
          <w:rFonts w:ascii="Calibri" w:eastAsia="Calibri" w:hAnsi="Calibri" w:cs="Calibri"/>
          <w:color w:val="000000" w:themeColor="text1"/>
        </w:rPr>
        <w:t>community</w:t>
      </w:r>
      <w:r w:rsidR="008D2720">
        <w:rPr>
          <w:rFonts w:ascii="Calibri" w:eastAsia="Calibri" w:hAnsi="Calibri" w:cs="Calibri"/>
          <w:color w:val="000000" w:themeColor="text1"/>
        </w:rPr>
        <w:t>-based</w:t>
      </w:r>
      <w:r w:rsidR="00DF6C24" w:rsidRPr="00866559">
        <w:rPr>
          <w:rFonts w:ascii="Calibri" w:eastAsia="Calibri" w:hAnsi="Calibri" w:cs="Calibri"/>
          <w:color w:val="000000" w:themeColor="text1"/>
        </w:rPr>
        <w:t xml:space="preserve"> pop-up</w:t>
      </w:r>
      <w:r w:rsidR="00527A16">
        <w:rPr>
          <w:rFonts w:ascii="Calibri" w:eastAsia="Calibri" w:hAnsi="Calibri" w:cs="Calibri"/>
          <w:color w:val="000000" w:themeColor="text1"/>
        </w:rPr>
        <w:t>s</w:t>
      </w:r>
      <w:r>
        <w:rPr>
          <w:rFonts w:ascii="Calibri" w:eastAsia="Calibri" w:hAnsi="Calibri" w:cs="Calibri"/>
          <w:color w:val="000000" w:themeColor="text1"/>
        </w:rPr>
        <w:t xml:space="preserve"> </w:t>
      </w:r>
      <w:r w:rsidR="008D2720">
        <w:rPr>
          <w:rFonts w:ascii="Calibri" w:eastAsia="Calibri" w:hAnsi="Calibri" w:cs="Calibri"/>
          <w:color w:val="000000" w:themeColor="text1"/>
        </w:rPr>
        <w:t>nearby to</w:t>
      </w:r>
      <w:r w:rsidR="00527A16">
        <w:rPr>
          <w:rFonts w:ascii="Calibri" w:eastAsia="Calibri" w:hAnsi="Calibri" w:cs="Calibri"/>
          <w:color w:val="000000" w:themeColor="text1"/>
        </w:rPr>
        <w:t xml:space="preserve"> th</w:t>
      </w:r>
      <w:r>
        <w:rPr>
          <w:rFonts w:ascii="Calibri" w:eastAsia="Calibri" w:hAnsi="Calibri" w:cs="Calibri"/>
          <w:color w:val="000000" w:themeColor="text1"/>
        </w:rPr>
        <w:t xml:space="preserve">e </w:t>
      </w:r>
      <w:r w:rsidR="00FD6C1D">
        <w:rPr>
          <w:rFonts w:ascii="Calibri" w:eastAsia="Calibri" w:hAnsi="Calibri" w:cs="Calibri"/>
          <w:color w:val="000000" w:themeColor="text1"/>
        </w:rPr>
        <w:t>targeted area</w:t>
      </w:r>
      <w:r w:rsidR="00527A16">
        <w:rPr>
          <w:rFonts w:ascii="Calibri" w:eastAsia="Calibri" w:hAnsi="Calibri" w:cs="Calibri"/>
          <w:color w:val="000000" w:themeColor="text1"/>
        </w:rPr>
        <w:t xml:space="preserve">. The first </w:t>
      </w:r>
      <w:r w:rsidR="00FD6C1D">
        <w:rPr>
          <w:rFonts w:ascii="Calibri" w:eastAsia="Calibri" w:hAnsi="Calibri" w:cs="Calibri"/>
          <w:color w:val="000000" w:themeColor="text1"/>
        </w:rPr>
        <w:t xml:space="preserve">session was held </w:t>
      </w:r>
      <w:r w:rsidR="00527A16">
        <w:rPr>
          <w:rFonts w:ascii="Calibri" w:eastAsia="Calibri" w:hAnsi="Calibri" w:cs="Calibri"/>
          <w:color w:val="000000" w:themeColor="text1"/>
        </w:rPr>
        <w:t>at the Civic Centre</w:t>
      </w:r>
      <w:r w:rsidR="00D91324">
        <w:rPr>
          <w:rFonts w:ascii="Calibri" w:eastAsia="Calibri" w:hAnsi="Calibri" w:cs="Calibri"/>
          <w:color w:val="000000" w:themeColor="text1"/>
        </w:rPr>
        <w:t xml:space="preserve"> on Tuesday 14 May in the evening, and then a second at The Promenade</w:t>
      </w:r>
      <w:r w:rsidR="00FD6C1D">
        <w:rPr>
          <w:rFonts w:ascii="Calibri" w:eastAsia="Calibri" w:hAnsi="Calibri" w:cs="Calibri"/>
          <w:color w:val="000000" w:themeColor="text1"/>
        </w:rPr>
        <w:t xml:space="preserve"> shops in</w:t>
      </w:r>
      <w:r w:rsidR="00D91324">
        <w:rPr>
          <w:rFonts w:ascii="Calibri" w:eastAsia="Calibri" w:hAnsi="Calibri" w:cs="Calibri"/>
          <w:color w:val="000000" w:themeColor="text1"/>
        </w:rPr>
        <w:t xml:space="preserve"> South Morang on Thursday 16 May </w:t>
      </w:r>
      <w:r w:rsidR="002465E9">
        <w:rPr>
          <w:rFonts w:ascii="Calibri" w:eastAsia="Calibri" w:hAnsi="Calibri" w:cs="Calibri"/>
          <w:color w:val="000000" w:themeColor="text1"/>
        </w:rPr>
        <w:t>mid-morning</w:t>
      </w:r>
      <w:r w:rsidR="00D91324">
        <w:rPr>
          <w:rFonts w:ascii="Calibri" w:eastAsia="Calibri" w:hAnsi="Calibri" w:cs="Calibri"/>
          <w:color w:val="000000" w:themeColor="text1"/>
        </w:rPr>
        <w:t xml:space="preserve">, which </w:t>
      </w:r>
      <w:r w:rsidR="00FD6C1D">
        <w:rPr>
          <w:rFonts w:ascii="Calibri" w:eastAsia="Calibri" w:hAnsi="Calibri" w:cs="Calibri"/>
          <w:color w:val="000000" w:themeColor="text1"/>
        </w:rPr>
        <w:t>capitalised on the varied visitors to</w:t>
      </w:r>
      <w:r>
        <w:rPr>
          <w:rFonts w:ascii="Calibri" w:eastAsia="Calibri" w:hAnsi="Calibri" w:cs="Calibri"/>
          <w:color w:val="000000" w:themeColor="text1"/>
        </w:rPr>
        <w:t xml:space="preserve"> the space</w:t>
      </w:r>
      <w:r w:rsidR="00FD6C1D">
        <w:rPr>
          <w:rFonts w:ascii="Calibri" w:eastAsia="Calibri" w:hAnsi="Calibri" w:cs="Calibri"/>
          <w:color w:val="000000" w:themeColor="text1"/>
        </w:rPr>
        <w:t xml:space="preserve"> during this peak period. </w:t>
      </w:r>
      <w:r w:rsidR="00DF6C24" w:rsidRPr="00866559">
        <w:rPr>
          <w:rFonts w:ascii="Calibri" w:eastAsia="Calibri" w:hAnsi="Calibri" w:cs="Calibri"/>
          <w:color w:val="000000" w:themeColor="text1"/>
        </w:rPr>
        <w:t xml:space="preserve"> </w:t>
      </w:r>
    </w:p>
    <w:p w14:paraId="2BBF0DD5" w14:textId="77777777" w:rsidR="00E665D5" w:rsidRDefault="00E665D5" w:rsidP="0064414C">
      <w:pPr>
        <w:spacing w:line="276" w:lineRule="auto"/>
        <w:rPr>
          <w:rFonts w:ascii="Calibri" w:eastAsia="Calibri" w:hAnsi="Calibri" w:cs="Calibri"/>
          <w:color w:val="000000" w:themeColor="text1"/>
        </w:rPr>
      </w:pPr>
    </w:p>
    <w:p w14:paraId="4A588CD9" w14:textId="5B9691F0" w:rsidR="00D91324" w:rsidRDefault="00FD6C1D" w:rsidP="0064414C">
      <w:pPr>
        <w:spacing w:line="276" w:lineRule="auto"/>
        <w:rPr>
          <w:rFonts w:ascii="Calibri" w:eastAsia="Calibri" w:hAnsi="Calibri" w:cs="Calibri"/>
          <w:color w:val="000000" w:themeColor="text1"/>
        </w:rPr>
      </w:pPr>
      <w:r>
        <w:rPr>
          <w:rFonts w:ascii="Calibri" w:eastAsia="Calibri" w:hAnsi="Calibri" w:cs="Calibri"/>
          <w:color w:val="000000" w:themeColor="text1"/>
        </w:rPr>
        <w:lastRenderedPageBreak/>
        <w:t>Initially a</w:t>
      </w:r>
      <w:r w:rsidR="00EF2305">
        <w:rPr>
          <w:rFonts w:ascii="Calibri" w:eastAsia="Calibri" w:hAnsi="Calibri" w:cs="Calibri"/>
          <w:color w:val="000000" w:themeColor="text1"/>
        </w:rPr>
        <w:t xml:space="preserve"> third </w:t>
      </w:r>
      <w:r w:rsidR="006753D0">
        <w:rPr>
          <w:rFonts w:ascii="Calibri" w:eastAsia="Calibri" w:hAnsi="Calibri" w:cs="Calibri"/>
          <w:color w:val="000000" w:themeColor="text1"/>
        </w:rPr>
        <w:t xml:space="preserve">dedicated information </w:t>
      </w:r>
      <w:r w:rsidR="00EF2305">
        <w:rPr>
          <w:rFonts w:ascii="Calibri" w:eastAsia="Calibri" w:hAnsi="Calibri" w:cs="Calibri"/>
          <w:color w:val="000000" w:themeColor="text1"/>
        </w:rPr>
        <w:t xml:space="preserve">session was planned to be held at </w:t>
      </w:r>
      <w:proofErr w:type="spellStart"/>
      <w:r w:rsidR="006753D0" w:rsidRPr="006753D0">
        <w:rPr>
          <w:rFonts w:ascii="Calibri" w:eastAsia="Calibri" w:hAnsi="Calibri" w:cs="Calibri"/>
          <w:color w:val="000000" w:themeColor="text1"/>
        </w:rPr>
        <w:t>Arilla</w:t>
      </w:r>
      <w:proofErr w:type="spellEnd"/>
      <w:r w:rsidR="006753D0" w:rsidRPr="006753D0">
        <w:rPr>
          <w:rFonts w:ascii="Calibri" w:eastAsia="Calibri" w:hAnsi="Calibri" w:cs="Calibri"/>
          <w:color w:val="000000" w:themeColor="text1"/>
        </w:rPr>
        <w:t xml:space="preserve"> Retirement Village</w:t>
      </w:r>
      <w:r w:rsidR="006753D0">
        <w:rPr>
          <w:rFonts w:ascii="Calibri" w:eastAsia="Calibri" w:hAnsi="Calibri" w:cs="Calibri"/>
          <w:color w:val="000000" w:themeColor="text1"/>
        </w:rPr>
        <w:t xml:space="preserve"> </w:t>
      </w:r>
      <w:r w:rsidR="00DA14F2">
        <w:rPr>
          <w:rFonts w:ascii="Calibri" w:eastAsia="Calibri" w:hAnsi="Calibri" w:cs="Calibri"/>
          <w:color w:val="000000" w:themeColor="text1"/>
        </w:rPr>
        <w:t xml:space="preserve">in </w:t>
      </w:r>
      <w:r w:rsidR="00DA14F2" w:rsidRPr="00DA14F2">
        <w:rPr>
          <w:rFonts w:ascii="Calibri" w:eastAsia="Calibri" w:hAnsi="Calibri" w:cs="Calibri"/>
          <w:color w:val="000000" w:themeColor="text1"/>
        </w:rPr>
        <w:t>Gordons R</w:t>
      </w:r>
      <w:r w:rsidR="00DA14F2">
        <w:rPr>
          <w:rFonts w:ascii="Calibri" w:eastAsia="Calibri" w:hAnsi="Calibri" w:cs="Calibri"/>
          <w:color w:val="000000" w:themeColor="text1"/>
        </w:rPr>
        <w:t>oa</w:t>
      </w:r>
      <w:r w:rsidR="00DA14F2" w:rsidRPr="00DA14F2">
        <w:rPr>
          <w:rFonts w:ascii="Calibri" w:eastAsia="Calibri" w:hAnsi="Calibri" w:cs="Calibri"/>
          <w:color w:val="000000" w:themeColor="text1"/>
        </w:rPr>
        <w:t>d, South Morang</w:t>
      </w:r>
      <w:r w:rsidR="004F2A8A" w:rsidRPr="00DA14F2">
        <w:rPr>
          <w:rFonts w:ascii="Calibri" w:eastAsia="Calibri" w:hAnsi="Calibri" w:cs="Calibri"/>
          <w:color w:val="000000" w:themeColor="text1"/>
        </w:rPr>
        <w:t>,</w:t>
      </w:r>
      <w:r w:rsidR="00DA14F2" w:rsidRPr="00DA14F2">
        <w:rPr>
          <w:rFonts w:ascii="Calibri" w:eastAsia="Calibri" w:hAnsi="Calibri" w:cs="Calibri"/>
          <w:color w:val="000000" w:themeColor="text1"/>
        </w:rPr>
        <w:t xml:space="preserve"> </w:t>
      </w:r>
      <w:r w:rsidR="004F2A8A">
        <w:rPr>
          <w:rFonts w:ascii="Calibri" w:eastAsia="Calibri" w:hAnsi="Calibri" w:cs="Calibri"/>
          <w:color w:val="000000" w:themeColor="text1"/>
        </w:rPr>
        <w:t>which is home to around</w:t>
      </w:r>
      <w:r w:rsidR="006753D0">
        <w:rPr>
          <w:rFonts w:ascii="Calibri" w:eastAsia="Calibri" w:hAnsi="Calibri" w:cs="Calibri"/>
          <w:color w:val="000000" w:themeColor="text1"/>
        </w:rPr>
        <w:t xml:space="preserve"> </w:t>
      </w:r>
      <w:r w:rsidR="009A0196" w:rsidRPr="009A0196">
        <w:rPr>
          <w:rFonts w:ascii="Calibri" w:eastAsia="Calibri" w:hAnsi="Calibri" w:cs="Calibri"/>
          <w:color w:val="000000" w:themeColor="text1"/>
        </w:rPr>
        <w:t>300 residents</w:t>
      </w:r>
      <w:r w:rsidR="006753D0">
        <w:rPr>
          <w:rFonts w:ascii="Calibri" w:eastAsia="Calibri" w:hAnsi="Calibri" w:cs="Calibri"/>
          <w:color w:val="000000" w:themeColor="text1"/>
        </w:rPr>
        <w:t>, however</w:t>
      </w:r>
      <w:r w:rsidR="004F2A8A">
        <w:rPr>
          <w:rFonts w:ascii="Calibri" w:eastAsia="Calibri" w:hAnsi="Calibri" w:cs="Calibri"/>
          <w:color w:val="000000" w:themeColor="text1"/>
        </w:rPr>
        <w:t>. Thi</w:t>
      </w:r>
      <w:r w:rsidR="006753D0">
        <w:rPr>
          <w:rFonts w:ascii="Calibri" w:eastAsia="Calibri" w:hAnsi="Calibri" w:cs="Calibri"/>
          <w:color w:val="000000" w:themeColor="text1"/>
        </w:rPr>
        <w:t xml:space="preserve">s was not able to be </w:t>
      </w:r>
      <w:r w:rsidR="004F2A8A">
        <w:rPr>
          <w:rFonts w:ascii="Calibri" w:eastAsia="Calibri" w:hAnsi="Calibri" w:cs="Calibri"/>
          <w:color w:val="000000" w:themeColor="text1"/>
        </w:rPr>
        <w:t>facilitated by</w:t>
      </w:r>
      <w:r w:rsidR="006753D0">
        <w:rPr>
          <w:rFonts w:ascii="Calibri" w:eastAsia="Calibri" w:hAnsi="Calibri" w:cs="Calibri"/>
          <w:color w:val="000000" w:themeColor="text1"/>
        </w:rPr>
        <w:t xml:space="preserve"> the </w:t>
      </w:r>
      <w:r w:rsidR="004F2A8A">
        <w:rPr>
          <w:rFonts w:ascii="Calibri" w:eastAsia="Calibri" w:hAnsi="Calibri" w:cs="Calibri"/>
          <w:color w:val="000000" w:themeColor="text1"/>
        </w:rPr>
        <w:t>retirement village</w:t>
      </w:r>
      <w:r w:rsidR="00EF1C38">
        <w:rPr>
          <w:rFonts w:ascii="Calibri" w:eastAsia="Calibri" w:hAnsi="Calibri" w:cs="Calibri"/>
          <w:color w:val="000000" w:themeColor="text1"/>
        </w:rPr>
        <w:t xml:space="preserve"> so instead</w:t>
      </w:r>
      <w:r w:rsidR="00F5520E">
        <w:rPr>
          <w:rFonts w:ascii="Calibri" w:eastAsia="Calibri" w:hAnsi="Calibri" w:cs="Calibri"/>
          <w:color w:val="000000" w:themeColor="text1"/>
        </w:rPr>
        <w:t xml:space="preserve"> all </w:t>
      </w:r>
      <w:r w:rsidR="006753D0">
        <w:rPr>
          <w:rFonts w:ascii="Calibri" w:eastAsia="Calibri" w:hAnsi="Calibri" w:cs="Calibri"/>
          <w:color w:val="000000" w:themeColor="text1"/>
        </w:rPr>
        <w:t>resident</w:t>
      </w:r>
      <w:r w:rsidR="0064414C">
        <w:rPr>
          <w:rFonts w:ascii="Calibri" w:eastAsia="Calibri" w:hAnsi="Calibri" w:cs="Calibri"/>
          <w:color w:val="000000" w:themeColor="text1"/>
        </w:rPr>
        <w:t>s</w:t>
      </w:r>
      <w:r w:rsidR="006753D0">
        <w:rPr>
          <w:rFonts w:ascii="Calibri" w:eastAsia="Calibri" w:hAnsi="Calibri" w:cs="Calibri"/>
          <w:color w:val="000000" w:themeColor="text1"/>
        </w:rPr>
        <w:t xml:space="preserve"> </w:t>
      </w:r>
      <w:r w:rsidR="00EF1C38">
        <w:rPr>
          <w:rFonts w:ascii="Calibri" w:eastAsia="Calibri" w:hAnsi="Calibri" w:cs="Calibri"/>
          <w:color w:val="000000" w:themeColor="text1"/>
        </w:rPr>
        <w:t>received a</w:t>
      </w:r>
      <w:r w:rsidR="00F5520E">
        <w:rPr>
          <w:rFonts w:ascii="Calibri" w:eastAsia="Calibri" w:hAnsi="Calibri" w:cs="Calibri"/>
          <w:color w:val="000000" w:themeColor="text1"/>
        </w:rPr>
        <w:t xml:space="preserve"> </w:t>
      </w:r>
      <w:r w:rsidR="0064414C">
        <w:rPr>
          <w:rFonts w:ascii="Calibri" w:eastAsia="Calibri" w:hAnsi="Calibri" w:cs="Calibri"/>
          <w:color w:val="000000" w:themeColor="text1"/>
        </w:rPr>
        <w:t xml:space="preserve">letter as per the local area mailout with </w:t>
      </w:r>
      <w:r w:rsidR="00EF1C38">
        <w:rPr>
          <w:rFonts w:ascii="Calibri" w:eastAsia="Calibri" w:hAnsi="Calibri" w:cs="Calibri"/>
          <w:color w:val="000000" w:themeColor="text1"/>
        </w:rPr>
        <w:t xml:space="preserve">an invitation to </w:t>
      </w:r>
      <w:r w:rsidR="00464C81">
        <w:rPr>
          <w:rFonts w:ascii="Calibri" w:eastAsia="Calibri" w:hAnsi="Calibri" w:cs="Calibri"/>
          <w:color w:val="000000" w:themeColor="text1"/>
        </w:rPr>
        <w:t>attend one of the planned community-based pop-ups or</w:t>
      </w:r>
      <w:r w:rsidR="0064414C">
        <w:rPr>
          <w:rFonts w:ascii="Calibri" w:eastAsia="Calibri" w:hAnsi="Calibri" w:cs="Calibri"/>
          <w:color w:val="000000" w:themeColor="text1"/>
        </w:rPr>
        <w:t xml:space="preserve"> to participate in the online survey.</w:t>
      </w:r>
    </w:p>
    <w:p w14:paraId="530C051B" w14:textId="6DAC1426" w:rsidR="00247B35" w:rsidRDefault="00464C81" w:rsidP="00EE7A4C">
      <w:pPr>
        <w:spacing w:line="276" w:lineRule="auto"/>
      </w:pPr>
      <w:r>
        <w:rPr>
          <w:rFonts w:ascii="Calibri" w:eastAsia="Calibri" w:hAnsi="Calibri" w:cs="Calibri"/>
          <w:color w:val="000000" w:themeColor="text1"/>
        </w:rPr>
        <w:t>At the pop-ups t</w:t>
      </w:r>
      <w:r w:rsidR="00D91324">
        <w:rPr>
          <w:rFonts w:ascii="Calibri" w:eastAsia="Calibri" w:hAnsi="Calibri" w:cs="Calibri"/>
          <w:color w:val="000000" w:themeColor="text1"/>
        </w:rPr>
        <w:t xml:space="preserve">he project team </w:t>
      </w:r>
      <w:r>
        <w:rPr>
          <w:rFonts w:ascii="Calibri" w:eastAsia="Calibri" w:hAnsi="Calibri" w:cs="Calibri"/>
          <w:color w:val="000000" w:themeColor="text1"/>
        </w:rPr>
        <w:t>displayed</w:t>
      </w:r>
      <w:r w:rsidR="00D91324">
        <w:rPr>
          <w:rFonts w:ascii="Calibri" w:eastAsia="Calibri" w:hAnsi="Calibri" w:cs="Calibri"/>
          <w:color w:val="000000" w:themeColor="text1"/>
        </w:rPr>
        <w:t xml:space="preserve"> large scale maps of the area and </w:t>
      </w:r>
      <w:r>
        <w:rPr>
          <w:rFonts w:ascii="Calibri" w:eastAsia="Calibri" w:hAnsi="Calibri" w:cs="Calibri"/>
          <w:color w:val="000000" w:themeColor="text1"/>
        </w:rPr>
        <w:t xml:space="preserve">concept plan </w:t>
      </w:r>
      <w:r w:rsidR="00D91324">
        <w:rPr>
          <w:rFonts w:ascii="Calibri" w:eastAsia="Calibri" w:hAnsi="Calibri" w:cs="Calibri"/>
          <w:color w:val="000000" w:themeColor="text1"/>
        </w:rPr>
        <w:t xml:space="preserve">and spoke </w:t>
      </w:r>
      <w:r>
        <w:rPr>
          <w:rFonts w:ascii="Calibri" w:eastAsia="Calibri" w:hAnsi="Calibri" w:cs="Calibri"/>
          <w:color w:val="000000" w:themeColor="text1"/>
        </w:rPr>
        <w:t>with</w:t>
      </w:r>
      <w:r w:rsidR="00D91324">
        <w:rPr>
          <w:rFonts w:ascii="Calibri" w:eastAsia="Calibri" w:hAnsi="Calibri" w:cs="Calibri"/>
          <w:color w:val="000000" w:themeColor="text1"/>
        </w:rPr>
        <w:t xml:space="preserve"> residents in detail about any concerns they had</w:t>
      </w:r>
      <w:r>
        <w:rPr>
          <w:rFonts w:ascii="Calibri" w:eastAsia="Calibri" w:hAnsi="Calibri" w:cs="Calibri"/>
          <w:color w:val="000000" w:themeColor="text1"/>
        </w:rPr>
        <w:t>. The pop-up was a good opportunity to educate the community on</w:t>
      </w:r>
      <w:r w:rsidR="00D91324">
        <w:rPr>
          <w:rFonts w:ascii="Calibri" w:eastAsia="Calibri" w:hAnsi="Calibri" w:cs="Calibri"/>
          <w:color w:val="000000" w:themeColor="text1"/>
        </w:rPr>
        <w:t xml:space="preserve"> the</w:t>
      </w:r>
      <w:r w:rsidR="00F5520E">
        <w:rPr>
          <w:rFonts w:ascii="Calibri" w:eastAsia="Calibri" w:hAnsi="Calibri" w:cs="Calibri"/>
          <w:color w:val="000000" w:themeColor="text1"/>
        </w:rPr>
        <w:t xml:space="preserve"> planning</w:t>
      </w:r>
      <w:r w:rsidR="00D91324">
        <w:rPr>
          <w:rFonts w:ascii="Calibri" w:eastAsia="Calibri" w:hAnsi="Calibri" w:cs="Calibri"/>
          <w:color w:val="000000" w:themeColor="text1"/>
        </w:rPr>
        <w:t xml:space="preserve"> process and how decisions were made</w:t>
      </w:r>
      <w:r w:rsidR="00954AA1">
        <w:rPr>
          <w:rFonts w:ascii="Calibri" w:eastAsia="Calibri" w:hAnsi="Calibri" w:cs="Calibri"/>
          <w:color w:val="000000" w:themeColor="text1"/>
        </w:rPr>
        <w:t xml:space="preserve">. </w:t>
      </w:r>
      <w:r w:rsidR="00D32909">
        <w:t xml:space="preserve">There was also opportunity for </w:t>
      </w:r>
      <w:r>
        <w:t>participants</w:t>
      </w:r>
      <w:r w:rsidR="00D32909">
        <w:t xml:space="preserve"> to </w:t>
      </w:r>
      <w:r>
        <w:t>suggest</w:t>
      </w:r>
      <w:r w:rsidR="00954AA1">
        <w:t xml:space="preserve"> </w:t>
      </w:r>
      <w:r w:rsidR="00D32909">
        <w:t xml:space="preserve">additional </w:t>
      </w:r>
      <w:r>
        <w:t>ideas</w:t>
      </w:r>
      <w:r w:rsidR="00954AA1">
        <w:t xml:space="preserve"> to the project team</w:t>
      </w:r>
      <w:r w:rsidR="00D32909">
        <w:t>.</w:t>
      </w:r>
    </w:p>
    <w:p w14:paraId="1E7EA792" w14:textId="311ED223" w:rsidR="00954AA1" w:rsidRDefault="00EF2305" w:rsidP="00D470A8">
      <w:pPr>
        <w:spacing w:line="276" w:lineRule="auto"/>
        <w:rPr>
          <w:noProof/>
          <w:shd w:val="clear" w:color="auto" w:fill="FFFFFF"/>
        </w:rPr>
      </w:pPr>
      <w:r>
        <w:rPr>
          <w:noProof/>
          <w:shd w:val="clear" w:color="auto" w:fill="FFFFFF"/>
        </w:rPr>
        <w:drawing>
          <wp:anchor distT="0" distB="0" distL="114300" distR="114300" simplePos="0" relativeHeight="251658244" behindDoc="0" locked="0" layoutInCell="1" allowOverlap="1" wp14:anchorId="65E09939" wp14:editId="30188CB3">
            <wp:simplePos x="0" y="0"/>
            <wp:positionH relativeFrom="column">
              <wp:posOffset>1971675</wp:posOffset>
            </wp:positionH>
            <wp:positionV relativeFrom="paragraph">
              <wp:posOffset>5080</wp:posOffset>
            </wp:positionV>
            <wp:extent cx="2974959" cy="2231390"/>
            <wp:effectExtent l="0" t="0" r="0" b="0"/>
            <wp:wrapNone/>
            <wp:docPr id="8" name="Picture 8" descr="A group of residents standing with project team outside a building discussing the changes to the South Morang are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residents standing with project team outside a building discussing the changes to the South Morang area 4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80695" cy="2235692"/>
                    </a:xfrm>
                    <a:prstGeom prst="rect">
                      <a:avLst/>
                    </a:prstGeom>
                    <a:noFill/>
                  </pic:spPr>
                </pic:pic>
              </a:graphicData>
            </a:graphic>
            <wp14:sizeRelH relativeFrom="page">
              <wp14:pctWidth>0</wp14:pctWidth>
            </wp14:sizeRelH>
            <wp14:sizeRelV relativeFrom="page">
              <wp14:pctHeight>0</wp14:pctHeight>
            </wp14:sizeRelV>
          </wp:anchor>
        </w:drawing>
      </w:r>
      <w:r>
        <w:rPr>
          <w:noProof/>
          <w:shd w:val="clear" w:color="auto" w:fill="FFFFFF"/>
        </w:rPr>
        <w:drawing>
          <wp:inline distT="0" distB="0" distL="0" distR="0" wp14:anchorId="3B0BBE1A" wp14:editId="37220B4E">
            <wp:extent cx="1707356" cy="2276475"/>
            <wp:effectExtent l="0" t="0" r="7620" b="0"/>
            <wp:docPr id="10" name="Picture 10" descr="A group of residents viewing the map of proposed changes with project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residents viewing the map of proposed changes with project team"/>
                    <pic:cNvPicPr/>
                  </pic:nvPicPr>
                  <pic:blipFill>
                    <a:blip r:embed="rId14">
                      <a:extLst>
                        <a:ext uri="{28A0092B-C50C-407E-A947-70E740481C1C}">
                          <a14:useLocalDpi xmlns:a14="http://schemas.microsoft.com/office/drawing/2010/main" val="0"/>
                        </a:ext>
                      </a:extLst>
                    </a:blip>
                    <a:stretch>
                      <a:fillRect/>
                    </a:stretch>
                  </pic:blipFill>
                  <pic:spPr>
                    <a:xfrm>
                      <a:off x="0" y="0"/>
                      <a:ext cx="1712051" cy="2282735"/>
                    </a:xfrm>
                    <a:prstGeom prst="rect">
                      <a:avLst/>
                    </a:prstGeom>
                  </pic:spPr>
                </pic:pic>
              </a:graphicData>
            </a:graphic>
          </wp:inline>
        </w:drawing>
      </w:r>
    </w:p>
    <w:p w14:paraId="784025B6" w14:textId="7A99B020" w:rsidR="0073245C" w:rsidRDefault="0073245C" w:rsidP="00EF2305">
      <w:pPr>
        <w:spacing w:line="276" w:lineRule="auto"/>
        <w:rPr>
          <w:i/>
          <w:iCs/>
          <w:sz w:val="20"/>
          <w:szCs w:val="20"/>
        </w:rPr>
      </w:pPr>
      <w:r w:rsidRPr="00C65611">
        <w:rPr>
          <w:i/>
          <w:iCs/>
          <w:sz w:val="20"/>
          <w:szCs w:val="20"/>
        </w:rPr>
        <w:t xml:space="preserve">Above: </w:t>
      </w:r>
      <w:r w:rsidR="00954AA1">
        <w:rPr>
          <w:i/>
          <w:iCs/>
          <w:sz w:val="20"/>
          <w:szCs w:val="20"/>
        </w:rPr>
        <w:t xml:space="preserve">TMSIP </w:t>
      </w:r>
      <w:r w:rsidRPr="00C65611">
        <w:rPr>
          <w:i/>
          <w:iCs/>
          <w:sz w:val="20"/>
          <w:szCs w:val="20"/>
        </w:rPr>
        <w:t>pop-up</w:t>
      </w:r>
      <w:r w:rsidR="00683BB2">
        <w:rPr>
          <w:i/>
          <w:iCs/>
          <w:sz w:val="20"/>
          <w:szCs w:val="20"/>
        </w:rPr>
        <w:t xml:space="preserve"> at </w:t>
      </w:r>
      <w:r w:rsidR="00954AA1">
        <w:rPr>
          <w:i/>
          <w:iCs/>
          <w:sz w:val="20"/>
          <w:szCs w:val="20"/>
        </w:rPr>
        <w:t>The Promenade, South Morang</w:t>
      </w:r>
    </w:p>
    <w:p w14:paraId="287084CF" w14:textId="3E681A0D" w:rsidR="002465E9" w:rsidRDefault="002465E9" w:rsidP="00DF6C24">
      <w:r>
        <w:rPr>
          <w:noProof/>
        </w:rPr>
        <w:drawing>
          <wp:inline distT="0" distB="0" distL="0" distR="0" wp14:anchorId="0C20F772" wp14:editId="56AB5F94">
            <wp:extent cx="4584700" cy="3243128"/>
            <wp:effectExtent l="0" t="0" r="6350" b="0"/>
            <wp:docPr id="17" name="Picture 17" descr="A map of the proposed changes in Area 42 South Morang including legend and existing traffic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ap of the proposed changes in Area 42 South Morang including legend and existing traffic manag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4939" cy="3264518"/>
                    </a:xfrm>
                    <a:prstGeom prst="rect">
                      <a:avLst/>
                    </a:prstGeom>
                    <a:noFill/>
                  </pic:spPr>
                </pic:pic>
              </a:graphicData>
            </a:graphic>
          </wp:inline>
        </w:drawing>
      </w:r>
    </w:p>
    <w:p w14:paraId="20A6D89E" w14:textId="77777777" w:rsidR="002465E9" w:rsidRDefault="002465E9" w:rsidP="002465E9">
      <w:pPr>
        <w:spacing w:line="240" w:lineRule="auto"/>
        <w:rPr>
          <w:i/>
          <w:iCs/>
          <w:sz w:val="18"/>
          <w:szCs w:val="18"/>
        </w:rPr>
      </w:pPr>
      <w:r w:rsidRPr="00335AF5">
        <w:rPr>
          <w:i/>
          <w:iCs/>
          <w:sz w:val="18"/>
          <w:szCs w:val="18"/>
        </w:rPr>
        <w:t xml:space="preserve">Above: </w:t>
      </w:r>
      <w:r>
        <w:rPr>
          <w:i/>
          <w:iCs/>
          <w:sz w:val="18"/>
          <w:szCs w:val="18"/>
        </w:rPr>
        <w:t>Map of proposed changes used at the community-based pop-ups</w:t>
      </w:r>
    </w:p>
    <w:p w14:paraId="2BF3EB7E" w14:textId="4C4FE549" w:rsidR="00D13F5F" w:rsidRPr="0064414C" w:rsidRDefault="00D13F5F" w:rsidP="0064414C">
      <w:pPr>
        <w:spacing w:after="0"/>
        <w:rPr>
          <w:b/>
          <w:bCs/>
        </w:rPr>
      </w:pPr>
      <w:r w:rsidRPr="0064414C">
        <w:rPr>
          <w:b/>
          <w:bCs/>
        </w:rPr>
        <w:lastRenderedPageBreak/>
        <w:t>Project Promotion</w:t>
      </w:r>
    </w:p>
    <w:p w14:paraId="0997E3B0" w14:textId="64E623BD" w:rsidR="00DF6C24" w:rsidRPr="004D0B4F" w:rsidRDefault="00DF6C24" w:rsidP="000D1150">
      <w:pPr>
        <w:spacing w:after="0" w:line="240" w:lineRule="auto"/>
      </w:pPr>
      <w:r w:rsidRPr="004D0B4F">
        <w:t xml:space="preserve">The </w:t>
      </w:r>
      <w:r w:rsidR="005E6711">
        <w:t xml:space="preserve">opportunity to participate in the </w:t>
      </w:r>
      <w:r w:rsidRPr="004D0B4F">
        <w:t xml:space="preserve">community engagement was promoted through a range of </w:t>
      </w:r>
      <w:r w:rsidR="005E6711">
        <w:t xml:space="preserve">channels </w:t>
      </w:r>
      <w:r w:rsidRPr="004D0B4F">
        <w:t xml:space="preserve">to have a widespread reach across the </w:t>
      </w:r>
      <w:r w:rsidR="00EE7A4C">
        <w:t>targeted area</w:t>
      </w:r>
      <w:r w:rsidRPr="004D0B4F">
        <w:t xml:space="preserve"> including: </w:t>
      </w:r>
    </w:p>
    <w:p w14:paraId="23068C24" w14:textId="1FCA314E" w:rsidR="00DF6C24" w:rsidRPr="004D0B4F" w:rsidRDefault="00DF6C24" w:rsidP="000D1150">
      <w:pPr>
        <w:pStyle w:val="ListParagraph"/>
        <w:numPr>
          <w:ilvl w:val="0"/>
          <w:numId w:val="2"/>
        </w:numPr>
        <w:spacing w:after="0" w:line="240" w:lineRule="auto"/>
        <w:ind w:left="284" w:hanging="284"/>
      </w:pPr>
      <w:r w:rsidRPr="004D0B4F">
        <w:t>Council</w:t>
      </w:r>
      <w:r w:rsidR="00335AF5">
        <w:t>’s</w:t>
      </w:r>
      <w:r w:rsidRPr="004D0B4F">
        <w:t xml:space="preserve"> digital engage</w:t>
      </w:r>
      <w:r w:rsidR="003B3360">
        <w:t>ment</w:t>
      </w:r>
      <w:r w:rsidRPr="004D0B4F">
        <w:t xml:space="preserve"> platform </w:t>
      </w:r>
      <w:r w:rsidRPr="003B3360">
        <w:rPr>
          <w:i/>
          <w:iCs/>
        </w:rPr>
        <w:t>Engage Whittlesea</w:t>
      </w:r>
      <w:r w:rsidRPr="004D0B4F">
        <w:t xml:space="preserve"> </w:t>
      </w:r>
    </w:p>
    <w:p w14:paraId="4D3AF334" w14:textId="2DA0ADBA" w:rsidR="00DF6C24" w:rsidRPr="004D0B4F" w:rsidRDefault="00DF6C24" w:rsidP="000D1150">
      <w:pPr>
        <w:pStyle w:val="ListParagraph"/>
        <w:numPr>
          <w:ilvl w:val="0"/>
          <w:numId w:val="2"/>
        </w:numPr>
        <w:spacing w:after="0" w:line="240" w:lineRule="auto"/>
        <w:ind w:left="284" w:hanging="284"/>
      </w:pPr>
      <w:r w:rsidRPr="004D0B4F">
        <w:t xml:space="preserve">Social media – we shared </w:t>
      </w:r>
      <w:r w:rsidR="00EE7A4C">
        <w:t>two</w:t>
      </w:r>
      <w:r w:rsidR="00E4663F" w:rsidRPr="00CE6708">
        <w:t xml:space="preserve"> </w:t>
      </w:r>
      <w:r w:rsidRPr="00CE6708">
        <w:t xml:space="preserve">posts across Council’s </w:t>
      </w:r>
      <w:r w:rsidR="005E6711" w:rsidRPr="00CE6708">
        <w:t xml:space="preserve">social media </w:t>
      </w:r>
      <w:r w:rsidRPr="00CE6708">
        <w:t>channels</w:t>
      </w:r>
      <w:r w:rsidRPr="004D0B4F">
        <w:t xml:space="preserve"> (Facebook</w:t>
      </w:r>
      <w:r w:rsidR="00351E4A">
        <w:t xml:space="preserve"> and </w:t>
      </w:r>
      <w:r w:rsidR="00161C70">
        <w:t>Instagram</w:t>
      </w:r>
      <w:r w:rsidRPr="004D0B4F">
        <w:t xml:space="preserve">)  </w:t>
      </w:r>
    </w:p>
    <w:p w14:paraId="6990FF95" w14:textId="72ED79B1" w:rsidR="00DF6C24" w:rsidRDefault="00DF6C24" w:rsidP="000D1150">
      <w:pPr>
        <w:pStyle w:val="ListParagraph"/>
        <w:numPr>
          <w:ilvl w:val="0"/>
          <w:numId w:val="2"/>
        </w:numPr>
        <w:spacing w:after="0" w:line="240" w:lineRule="auto"/>
        <w:ind w:left="284" w:hanging="284"/>
      </w:pPr>
      <w:r w:rsidRPr="004D0B4F">
        <w:t>Direct email to key stakeholder groups</w:t>
      </w:r>
      <w:r w:rsidR="00DA14F2">
        <w:t xml:space="preserve"> (including education facilities</w:t>
      </w:r>
      <w:r w:rsidR="0013277A">
        <w:t xml:space="preserve"> </w:t>
      </w:r>
      <w:r w:rsidR="00EE7A4C">
        <w:t>with</w:t>
      </w:r>
      <w:r w:rsidR="0013277A">
        <w:t>in the target</w:t>
      </w:r>
      <w:r w:rsidR="00EE7A4C">
        <w:t>ed</w:t>
      </w:r>
      <w:r w:rsidR="0013277A">
        <w:t xml:space="preserve"> area</w:t>
      </w:r>
      <w:r w:rsidR="00DA14F2">
        <w:t xml:space="preserve"> for </w:t>
      </w:r>
      <w:r w:rsidR="000D1150">
        <w:t>inclusion</w:t>
      </w:r>
      <w:r w:rsidR="00DA14F2">
        <w:t xml:space="preserve"> in newsletters)</w:t>
      </w:r>
    </w:p>
    <w:p w14:paraId="1B164BBB" w14:textId="72D7CC55" w:rsidR="00EF2305" w:rsidRPr="004D0B4F" w:rsidRDefault="00EF2305" w:rsidP="000D1150">
      <w:pPr>
        <w:pStyle w:val="ListParagraph"/>
        <w:numPr>
          <w:ilvl w:val="0"/>
          <w:numId w:val="2"/>
        </w:numPr>
        <w:spacing w:after="0" w:line="240" w:lineRule="auto"/>
        <w:ind w:left="284" w:hanging="284"/>
      </w:pPr>
      <w:r>
        <w:t xml:space="preserve">Direct mail through a letterbox drop to </w:t>
      </w:r>
      <w:r w:rsidR="009A0196" w:rsidRPr="009A0196">
        <w:t>2,267</w:t>
      </w:r>
      <w:r>
        <w:t xml:space="preserve"> homes </w:t>
      </w:r>
      <w:r w:rsidR="000D1150">
        <w:t>within</w:t>
      </w:r>
      <w:r w:rsidR="009A0196">
        <w:t xml:space="preserve"> the </w:t>
      </w:r>
      <w:r w:rsidR="000D1150">
        <w:t>project</w:t>
      </w:r>
      <w:r w:rsidR="009A0196">
        <w:t xml:space="preserve"> area</w:t>
      </w:r>
    </w:p>
    <w:p w14:paraId="650F4EB9" w14:textId="670808CF" w:rsidR="00DF6C24" w:rsidRDefault="00DF6C24" w:rsidP="000D1150">
      <w:pPr>
        <w:pStyle w:val="ListParagraph"/>
        <w:numPr>
          <w:ilvl w:val="0"/>
          <w:numId w:val="2"/>
        </w:numPr>
        <w:spacing w:after="0" w:line="240" w:lineRule="auto"/>
        <w:ind w:left="284" w:hanging="284"/>
      </w:pPr>
      <w:r>
        <w:t xml:space="preserve">Flyers and posters </w:t>
      </w:r>
      <w:r w:rsidR="00A563F7">
        <w:t xml:space="preserve">displayed </w:t>
      </w:r>
      <w:r>
        <w:t xml:space="preserve">at Council facilities and </w:t>
      </w:r>
      <w:r w:rsidR="0021762B">
        <w:t>l</w:t>
      </w:r>
      <w:r>
        <w:t>ibraries</w:t>
      </w:r>
      <w:r w:rsidR="00F35205">
        <w:t>.</w:t>
      </w:r>
    </w:p>
    <w:p w14:paraId="7F126532" w14:textId="34B70572" w:rsidR="006B7FF2" w:rsidRDefault="006B7FF2" w:rsidP="00B207C9">
      <w:pPr>
        <w:spacing w:after="0" w:line="240" w:lineRule="auto"/>
        <w:rPr>
          <w:i/>
          <w:iCs/>
          <w:sz w:val="18"/>
          <w:szCs w:val="18"/>
        </w:rPr>
      </w:pPr>
    </w:p>
    <w:p w14:paraId="0CC7D013" w14:textId="2D9A2868" w:rsidR="009A535B" w:rsidRDefault="00CA7719" w:rsidP="00B207C9">
      <w:pPr>
        <w:spacing w:after="0" w:line="240" w:lineRule="auto"/>
        <w:rPr>
          <w:i/>
          <w:iCs/>
          <w:sz w:val="18"/>
          <w:szCs w:val="18"/>
        </w:rPr>
      </w:pPr>
      <w:r>
        <w:rPr>
          <w:noProof/>
        </w:rPr>
        <w:drawing>
          <wp:anchor distT="0" distB="0" distL="114300" distR="114300" simplePos="0" relativeHeight="251658242" behindDoc="0" locked="0" layoutInCell="1" allowOverlap="1" wp14:anchorId="0B96EBF6" wp14:editId="7AFF2D6D">
            <wp:simplePos x="0" y="0"/>
            <wp:positionH relativeFrom="margin">
              <wp:posOffset>-57150</wp:posOffset>
            </wp:positionH>
            <wp:positionV relativeFrom="paragraph">
              <wp:posOffset>96520</wp:posOffset>
            </wp:positionV>
            <wp:extent cx="3559810" cy="2638425"/>
            <wp:effectExtent l="0" t="0" r="2540" b="9525"/>
            <wp:wrapSquare wrapText="bothSides"/>
            <wp:docPr id="1" name="Picture 1" descr="A Facebook social post for the South Morang traffic improvements with a  road sign and a cross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acebook social post for the South Morang traffic improvements with a  road sign and a crosswalk"/>
                    <pic:cNvPicPr/>
                  </pic:nvPicPr>
                  <pic:blipFill>
                    <a:blip r:embed="rId16">
                      <a:extLst>
                        <a:ext uri="{28A0092B-C50C-407E-A947-70E740481C1C}">
                          <a14:useLocalDpi xmlns:a14="http://schemas.microsoft.com/office/drawing/2010/main" val="0"/>
                        </a:ext>
                      </a:extLst>
                    </a:blip>
                    <a:stretch>
                      <a:fillRect/>
                    </a:stretch>
                  </pic:blipFill>
                  <pic:spPr>
                    <a:xfrm>
                      <a:off x="0" y="0"/>
                      <a:ext cx="3559810" cy="2638425"/>
                    </a:xfrm>
                    <a:prstGeom prst="rect">
                      <a:avLst/>
                    </a:prstGeom>
                  </pic:spPr>
                </pic:pic>
              </a:graphicData>
            </a:graphic>
            <wp14:sizeRelH relativeFrom="margin">
              <wp14:pctWidth>0</wp14:pctWidth>
            </wp14:sizeRelH>
            <wp14:sizeRelV relativeFrom="margin">
              <wp14:pctHeight>0</wp14:pctHeight>
            </wp14:sizeRelV>
          </wp:anchor>
        </w:drawing>
      </w:r>
    </w:p>
    <w:p w14:paraId="0B1B4BBA" w14:textId="0E0CECD5" w:rsidR="009A535B" w:rsidRDefault="00070502" w:rsidP="00B207C9">
      <w:pPr>
        <w:spacing w:after="0" w:line="240" w:lineRule="auto"/>
        <w:rPr>
          <w:i/>
          <w:iCs/>
          <w:sz w:val="18"/>
          <w:szCs w:val="18"/>
        </w:rPr>
      </w:pPr>
      <w:r>
        <w:rPr>
          <w:noProof/>
        </w:rPr>
        <w:drawing>
          <wp:anchor distT="0" distB="0" distL="114300" distR="114300" simplePos="0" relativeHeight="251658243" behindDoc="0" locked="0" layoutInCell="1" allowOverlap="1" wp14:anchorId="6A31E301" wp14:editId="5F49CE6F">
            <wp:simplePos x="0" y="0"/>
            <wp:positionH relativeFrom="margin">
              <wp:posOffset>3752850</wp:posOffset>
            </wp:positionH>
            <wp:positionV relativeFrom="paragraph">
              <wp:posOffset>62230</wp:posOffset>
            </wp:positionV>
            <wp:extent cx="1530985" cy="2562225"/>
            <wp:effectExtent l="0" t="0" r="0" b="9525"/>
            <wp:wrapSquare wrapText="bothSides"/>
            <wp:docPr id="1459577278" name="Picture 1459577278" descr="An Instagram social post for the South Morang traffic improvements with a  road sign and a cross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77278" name="Picture 1459577278" descr="An Instagram social post for the South Morang traffic improvements with a  road sign and a crosswalk"/>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0985" cy="2562225"/>
                    </a:xfrm>
                    <a:prstGeom prst="rect">
                      <a:avLst/>
                    </a:prstGeom>
                  </pic:spPr>
                </pic:pic>
              </a:graphicData>
            </a:graphic>
            <wp14:sizeRelH relativeFrom="page">
              <wp14:pctWidth>0</wp14:pctWidth>
            </wp14:sizeRelH>
            <wp14:sizeRelV relativeFrom="page">
              <wp14:pctHeight>0</wp14:pctHeight>
            </wp14:sizeRelV>
          </wp:anchor>
        </w:drawing>
      </w:r>
    </w:p>
    <w:p w14:paraId="2563907E" w14:textId="77777777" w:rsidR="00CA7719" w:rsidRDefault="00CA7719" w:rsidP="00B207C9">
      <w:pPr>
        <w:spacing w:after="0" w:line="240" w:lineRule="auto"/>
        <w:rPr>
          <w:i/>
          <w:iCs/>
          <w:sz w:val="18"/>
          <w:szCs w:val="18"/>
        </w:rPr>
      </w:pPr>
    </w:p>
    <w:p w14:paraId="74CA3BA8" w14:textId="77777777" w:rsidR="00CA7719" w:rsidRDefault="00CA7719" w:rsidP="00B207C9">
      <w:pPr>
        <w:spacing w:after="0" w:line="240" w:lineRule="auto"/>
        <w:rPr>
          <w:i/>
          <w:iCs/>
          <w:sz w:val="18"/>
          <w:szCs w:val="18"/>
        </w:rPr>
      </w:pPr>
    </w:p>
    <w:p w14:paraId="271F0560" w14:textId="77777777" w:rsidR="00CA7719" w:rsidRDefault="00CA7719" w:rsidP="00B207C9">
      <w:pPr>
        <w:spacing w:after="0" w:line="240" w:lineRule="auto"/>
        <w:rPr>
          <w:i/>
          <w:iCs/>
          <w:sz w:val="18"/>
          <w:szCs w:val="18"/>
        </w:rPr>
      </w:pPr>
    </w:p>
    <w:p w14:paraId="544B5FEA" w14:textId="77777777" w:rsidR="00CA7719" w:rsidRDefault="00CA7719" w:rsidP="00B207C9">
      <w:pPr>
        <w:spacing w:after="0" w:line="240" w:lineRule="auto"/>
        <w:rPr>
          <w:i/>
          <w:iCs/>
          <w:sz w:val="18"/>
          <w:szCs w:val="18"/>
        </w:rPr>
      </w:pPr>
      <w:r>
        <w:rPr>
          <w:i/>
          <w:iCs/>
          <w:sz w:val="18"/>
          <w:szCs w:val="18"/>
        </w:rPr>
        <w:br/>
      </w:r>
    </w:p>
    <w:p w14:paraId="50C9AB2A" w14:textId="77777777" w:rsidR="00CA7719" w:rsidRDefault="00CA7719" w:rsidP="00B207C9">
      <w:pPr>
        <w:spacing w:after="0" w:line="240" w:lineRule="auto"/>
        <w:rPr>
          <w:i/>
          <w:iCs/>
          <w:sz w:val="18"/>
          <w:szCs w:val="18"/>
        </w:rPr>
      </w:pPr>
    </w:p>
    <w:p w14:paraId="2DF6F1D1" w14:textId="77777777" w:rsidR="00CA7719" w:rsidRDefault="00CA7719" w:rsidP="00B207C9">
      <w:pPr>
        <w:spacing w:after="0" w:line="240" w:lineRule="auto"/>
        <w:rPr>
          <w:i/>
          <w:iCs/>
          <w:sz w:val="18"/>
          <w:szCs w:val="18"/>
        </w:rPr>
      </w:pPr>
    </w:p>
    <w:p w14:paraId="3D79739C" w14:textId="77777777" w:rsidR="00CA7719" w:rsidRDefault="00CA7719" w:rsidP="00B207C9">
      <w:pPr>
        <w:spacing w:after="0" w:line="240" w:lineRule="auto"/>
        <w:rPr>
          <w:i/>
          <w:iCs/>
          <w:sz w:val="18"/>
          <w:szCs w:val="18"/>
        </w:rPr>
      </w:pPr>
    </w:p>
    <w:p w14:paraId="129DD679" w14:textId="77777777" w:rsidR="00CA7719" w:rsidRDefault="00CA7719" w:rsidP="00B207C9">
      <w:pPr>
        <w:spacing w:after="0" w:line="240" w:lineRule="auto"/>
        <w:rPr>
          <w:i/>
          <w:iCs/>
          <w:sz w:val="18"/>
          <w:szCs w:val="18"/>
        </w:rPr>
      </w:pPr>
    </w:p>
    <w:p w14:paraId="58B4512B" w14:textId="77777777" w:rsidR="00CA7719" w:rsidRDefault="00CA7719" w:rsidP="00B207C9">
      <w:pPr>
        <w:spacing w:after="0" w:line="240" w:lineRule="auto"/>
        <w:rPr>
          <w:i/>
          <w:iCs/>
          <w:sz w:val="18"/>
          <w:szCs w:val="18"/>
        </w:rPr>
      </w:pPr>
    </w:p>
    <w:p w14:paraId="01A0A42F" w14:textId="77777777" w:rsidR="00CA7719" w:rsidRDefault="00CA7719" w:rsidP="00B207C9">
      <w:pPr>
        <w:spacing w:after="0" w:line="240" w:lineRule="auto"/>
        <w:rPr>
          <w:i/>
          <w:iCs/>
          <w:sz w:val="18"/>
          <w:szCs w:val="18"/>
        </w:rPr>
      </w:pPr>
    </w:p>
    <w:p w14:paraId="19BCD3A9" w14:textId="77777777" w:rsidR="00CA7719" w:rsidRDefault="00CA7719" w:rsidP="00B207C9">
      <w:pPr>
        <w:spacing w:after="0" w:line="240" w:lineRule="auto"/>
        <w:rPr>
          <w:i/>
          <w:iCs/>
          <w:sz w:val="18"/>
          <w:szCs w:val="18"/>
        </w:rPr>
      </w:pPr>
    </w:p>
    <w:p w14:paraId="280918D1" w14:textId="77777777" w:rsidR="00CA7719" w:rsidRDefault="00CA7719" w:rsidP="00B207C9">
      <w:pPr>
        <w:spacing w:after="0" w:line="240" w:lineRule="auto"/>
        <w:rPr>
          <w:i/>
          <w:iCs/>
          <w:sz w:val="18"/>
          <w:szCs w:val="18"/>
        </w:rPr>
      </w:pPr>
    </w:p>
    <w:p w14:paraId="154E7512" w14:textId="77777777" w:rsidR="00CA7719" w:rsidRDefault="00CA7719" w:rsidP="00B207C9">
      <w:pPr>
        <w:spacing w:after="0" w:line="240" w:lineRule="auto"/>
        <w:rPr>
          <w:i/>
          <w:iCs/>
          <w:sz w:val="18"/>
          <w:szCs w:val="18"/>
        </w:rPr>
      </w:pPr>
    </w:p>
    <w:p w14:paraId="2A73E767" w14:textId="77777777" w:rsidR="00CA7719" w:rsidRDefault="00CA7719" w:rsidP="00B207C9">
      <w:pPr>
        <w:spacing w:after="0" w:line="240" w:lineRule="auto"/>
        <w:rPr>
          <w:i/>
          <w:iCs/>
          <w:sz w:val="18"/>
          <w:szCs w:val="18"/>
        </w:rPr>
      </w:pPr>
    </w:p>
    <w:p w14:paraId="7C31DF00" w14:textId="77777777" w:rsidR="00CA7719" w:rsidRDefault="00CA7719" w:rsidP="00B207C9">
      <w:pPr>
        <w:spacing w:after="0" w:line="240" w:lineRule="auto"/>
        <w:rPr>
          <w:i/>
          <w:iCs/>
          <w:sz w:val="18"/>
          <w:szCs w:val="18"/>
        </w:rPr>
      </w:pPr>
    </w:p>
    <w:p w14:paraId="1256968A" w14:textId="77777777" w:rsidR="00CA7719" w:rsidRDefault="00CA7719" w:rsidP="00B207C9">
      <w:pPr>
        <w:spacing w:after="0" w:line="240" w:lineRule="auto"/>
        <w:rPr>
          <w:i/>
          <w:iCs/>
          <w:sz w:val="18"/>
          <w:szCs w:val="18"/>
        </w:rPr>
      </w:pPr>
    </w:p>
    <w:p w14:paraId="705154C5" w14:textId="77777777" w:rsidR="00070502" w:rsidRDefault="00070502" w:rsidP="00B207C9">
      <w:pPr>
        <w:spacing w:after="0" w:line="240" w:lineRule="auto"/>
        <w:rPr>
          <w:i/>
          <w:iCs/>
          <w:sz w:val="18"/>
          <w:szCs w:val="18"/>
        </w:rPr>
      </w:pPr>
    </w:p>
    <w:p w14:paraId="4DFC1A94" w14:textId="1DF06EBB" w:rsidR="785B7BA9" w:rsidRPr="00FE68F3" w:rsidRDefault="00A5234C" w:rsidP="00B207C9">
      <w:pPr>
        <w:spacing w:after="0" w:line="240" w:lineRule="auto"/>
        <w:rPr>
          <w:i/>
          <w:iCs/>
          <w:sz w:val="18"/>
          <w:szCs w:val="18"/>
        </w:rPr>
      </w:pPr>
      <w:r w:rsidRPr="00335AF5">
        <w:rPr>
          <w:i/>
          <w:iCs/>
          <w:sz w:val="18"/>
          <w:szCs w:val="18"/>
        </w:rPr>
        <w:t xml:space="preserve">Above: </w:t>
      </w:r>
      <w:r w:rsidR="003960B5" w:rsidRPr="003960B5">
        <w:rPr>
          <w:i/>
          <w:iCs/>
          <w:sz w:val="18"/>
          <w:szCs w:val="18"/>
        </w:rPr>
        <w:t>Local Area Transport Management South Morang</w:t>
      </w:r>
      <w:r w:rsidR="003960B5">
        <w:rPr>
          <w:i/>
          <w:iCs/>
          <w:sz w:val="18"/>
          <w:szCs w:val="18"/>
        </w:rPr>
        <w:t xml:space="preserve"> </w:t>
      </w:r>
      <w:r w:rsidR="00A82B42">
        <w:rPr>
          <w:i/>
          <w:iCs/>
          <w:sz w:val="18"/>
          <w:szCs w:val="18"/>
        </w:rPr>
        <w:t xml:space="preserve">social </w:t>
      </w:r>
      <w:r w:rsidR="00A46BE5">
        <w:rPr>
          <w:i/>
          <w:iCs/>
          <w:sz w:val="18"/>
          <w:szCs w:val="18"/>
        </w:rPr>
        <w:t>p</w:t>
      </w:r>
      <w:r w:rsidR="00A82B42">
        <w:rPr>
          <w:i/>
          <w:iCs/>
          <w:sz w:val="18"/>
          <w:szCs w:val="18"/>
        </w:rPr>
        <w:t>osts.</w:t>
      </w:r>
    </w:p>
    <w:p w14:paraId="475169A6" w14:textId="77777777" w:rsidR="003960B5" w:rsidRDefault="003960B5" w:rsidP="00276819">
      <w:pPr>
        <w:rPr>
          <w:rStyle w:val="Heading2Char"/>
          <w:b/>
          <w:bCs/>
        </w:rPr>
      </w:pPr>
    </w:p>
    <w:p w14:paraId="12ECF90A" w14:textId="0025DB0E" w:rsidR="00247B35" w:rsidRDefault="006063EF" w:rsidP="003960B5">
      <w:pPr>
        <w:spacing w:after="0"/>
        <w:rPr>
          <w:rStyle w:val="Heading2Char"/>
          <w:b/>
          <w:bCs/>
        </w:rPr>
      </w:pPr>
      <w:r w:rsidRPr="00694238">
        <w:rPr>
          <w:rStyle w:val="Heading2Char"/>
          <w:b/>
          <w:bCs/>
        </w:rPr>
        <w:t xml:space="preserve">Participation </w:t>
      </w:r>
    </w:p>
    <w:p w14:paraId="565B1E8D" w14:textId="069CE0C2" w:rsidR="000610BE" w:rsidRDefault="00420670" w:rsidP="00276819">
      <w:r>
        <w:rPr>
          <w:rFonts w:eastAsiaTheme="minorEastAsia"/>
        </w:rPr>
        <w:t>Below is a snapshot of community participation in the consultation.</w:t>
      </w:r>
    </w:p>
    <w:p w14:paraId="77D821F7" w14:textId="1ADBF12F" w:rsidR="00F94068" w:rsidRPr="00276819" w:rsidRDefault="00F94068" w:rsidP="00276819">
      <w:pPr>
        <w:rPr>
          <w:b/>
          <w:bCs/>
        </w:rPr>
      </w:pPr>
      <w:r w:rsidRPr="00276819">
        <w:rPr>
          <w:rFonts w:eastAsiaTheme="minorEastAsia"/>
          <w:b/>
          <w:bCs/>
        </w:rPr>
        <w:t>Communi</w:t>
      </w:r>
      <w:r w:rsidR="00C369CF" w:rsidRPr="00276819">
        <w:rPr>
          <w:rFonts w:eastAsiaTheme="minorEastAsia"/>
          <w:b/>
          <w:bCs/>
        </w:rPr>
        <w:t>ty participation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7211"/>
      </w:tblGrid>
      <w:tr w:rsidR="0003604C" w14:paraId="7528C928" w14:textId="77777777" w:rsidTr="00CA7719">
        <w:trPr>
          <w:trHeight w:val="1074"/>
        </w:trPr>
        <w:tc>
          <w:tcPr>
            <w:tcW w:w="1573" w:type="dxa"/>
          </w:tcPr>
          <w:p w14:paraId="6E881367" w14:textId="5DAE7655" w:rsidR="0003604C" w:rsidRDefault="0003604C" w:rsidP="00273601">
            <w:pPr>
              <w:rPr>
                <w:sz w:val="24"/>
                <w:szCs w:val="24"/>
                <w:highlight w:val="yellow"/>
              </w:rPr>
            </w:pPr>
            <w:r>
              <w:rPr>
                <w:noProof/>
                <w:sz w:val="24"/>
                <w:szCs w:val="24"/>
              </w:rPr>
              <w:drawing>
                <wp:anchor distT="0" distB="0" distL="114300" distR="114300" simplePos="0" relativeHeight="251658240" behindDoc="0" locked="0" layoutInCell="1" allowOverlap="1" wp14:anchorId="08FE74A6" wp14:editId="2FA01A76">
                  <wp:simplePos x="0" y="0"/>
                  <wp:positionH relativeFrom="column">
                    <wp:posOffset>236220</wp:posOffset>
                  </wp:positionH>
                  <wp:positionV relativeFrom="paragraph">
                    <wp:posOffset>71755</wp:posOffset>
                  </wp:positionV>
                  <wp:extent cx="416575" cy="476250"/>
                  <wp:effectExtent l="0" t="0" r="2540" b="0"/>
                  <wp:wrapNone/>
                  <wp:docPr id="24" name="Picture 24" descr="A hand icon holding a cell pho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hand icon holding a cell phone&#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6575" cy="476250"/>
                          </a:xfrm>
                          <a:prstGeom prst="rect">
                            <a:avLst/>
                          </a:prstGeom>
                        </pic:spPr>
                      </pic:pic>
                    </a:graphicData>
                  </a:graphic>
                  <wp14:sizeRelH relativeFrom="margin">
                    <wp14:pctWidth>0</wp14:pctWidth>
                  </wp14:sizeRelH>
                  <wp14:sizeRelV relativeFrom="margin">
                    <wp14:pctHeight>0</wp14:pctHeight>
                  </wp14:sizeRelV>
                </wp:anchor>
              </w:drawing>
            </w:r>
          </w:p>
        </w:tc>
        <w:tc>
          <w:tcPr>
            <w:tcW w:w="7211" w:type="dxa"/>
            <w:vAlign w:val="center"/>
          </w:tcPr>
          <w:p w14:paraId="755D48D5" w14:textId="20A20362" w:rsidR="0003604C" w:rsidRDefault="0003604C" w:rsidP="00276819">
            <w:r>
              <w:t xml:space="preserve">Organic </w:t>
            </w:r>
            <w:r w:rsidR="00420670">
              <w:t>social</w:t>
            </w:r>
            <w:r>
              <w:t xml:space="preserve"> posts </w:t>
            </w:r>
            <w:r w:rsidRPr="002A4755">
              <w:t xml:space="preserve">reached </w:t>
            </w:r>
            <w:r w:rsidR="00DE34C0">
              <w:t>18</w:t>
            </w:r>
            <w:r w:rsidR="006B7FF2">
              <w:t>,</w:t>
            </w:r>
            <w:r w:rsidR="00DE34C0">
              <w:t>6</w:t>
            </w:r>
            <w:r w:rsidR="006B7FF2">
              <w:t>00</w:t>
            </w:r>
            <w:r>
              <w:t xml:space="preserve"> people and were engaged </w:t>
            </w:r>
            <w:r w:rsidRPr="002A4755">
              <w:t xml:space="preserve">with </w:t>
            </w:r>
            <w:r w:rsidR="00DE34C0">
              <w:t>1,361</w:t>
            </w:r>
            <w:r>
              <w:t xml:space="preserve"> times</w:t>
            </w:r>
            <w:r w:rsidR="00920FAE">
              <w:t xml:space="preserve"> which generated </w:t>
            </w:r>
            <w:r w:rsidR="00DE34C0">
              <w:t>32</w:t>
            </w:r>
            <w:r w:rsidR="00920FAE" w:rsidRPr="00DE34C0">
              <w:t>%</w:t>
            </w:r>
            <w:r w:rsidR="00920FAE">
              <w:t xml:space="preserve"> </w:t>
            </w:r>
            <w:r w:rsidR="0011009C">
              <w:t>of traffic to the</w:t>
            </w:r>
            <w:r w:rsidR="009D1099">
              <w:t xml:space="preserve"> online Engage </w:t>
            </w:r>
            <w:r w:rsidR="0011009C">
              <w:t>page</w:t>
            </w:r>
            <w:r>
              <w:t>.</w:t>
            </w:r>
            <w:r w:rsidR="00535290">
              <w:t xml:space="preserve"> </w:t>
            </w:r>
            <w:r w:rsidR="00501235">
              <w:t xml:space="preserve">The Engage </w:t>
            </w:r>
            <w:r w:rsidR="00076219">
              <w:t>campaign</w:t>
            </w:r>
            <w:r w:rsidR="00617A11">
              <w:t xml:space="preserve"> received </w:t>
            </w:r>
            <w:r w:rsidR="006C0110">
              <w:t>145</w:t>
            </w:r>
            <w:r w:rsidR="00617A11">
              <w:t xml:space="preserve"> direct views</w:t>
            </w:r>
            <w:r w:rsidR="0089676B">
              <w:t xml:space="preserve"> </w:t>
            </w:r>
            <w:r w:rsidR="00376CC8">
              <w:t xml:space="preserve">from </w:t>
            </w:r>
            <w:r w:rsidR="00411768">
              <w:t xml:space="preserve">our </w:t>
            </w:r>
            <w:r w:rsidR="00376CC8">
              <w:t xml:space="preserve">community </w:t>
            </w:r>
            <w:r w:rsidR="00411768">
              <w:t xml:space="preserve">generating </w:t>
            </w:r>
            <w:r w:rsidR="006C0110">
              <w:t>40</w:t>
            </w:r>
            <w:r w:rsidR="009D1099">
              <w:t>%</w:t>
            </w:r>
            <w:r w:rsidR="00411768">
              <w:t xml:space="preserve"> </w:t>
            </w:r>
            <w:r w:rsidR="00262FAF">
              <w:t>o</w:t>
            </w:r>
            <w:r w:rsidR="006C0110">
              <w:t>f</w:t>
            </w:r>
            <w:r w:rsidR="00262FAF">
              <w:t xml:space="preserve"> contributions.</w:t>
            </w:r>
          </w:p>
        </w:tc>
      </w:tr>
      <w:tr w:rsidR="0003604C" w14:paraId="23C6F8E7" w14:textId="77777777" w:rsidTr="00CA7719">
        <w:trPr>
          <w:trHeight w:val="1074"/>
        </w:trPr>
        <w:tc>
          <w:tcPr>
            <w:tcW w:w="1573" w:type="dxa"/>
            <w:vAlign w:val="center"/>
          </w:tcPr>
          <w:p w14:paraId="4FE0FB11" w14:textId="4E7E9853" w:rsidR="0003604C" w:rsidRPr="00273601" w:rsidRDefault="0003604C" w:rsidP="00273601">
            <w:pPr>
              <w:jc w:val="center"/>
              <w:rPr>
                <w:sz w:val="24"/>
                <w:szCs w:val="24"/>
              </w:rPr>
            </w:pPr>
            <w:r>
              <w:rPr>
                <w:noProof/>
                <w:sz w:val="24"/>
                <w:szCs w:val="24"/>
              </w:rPr>
              <w:drawing>
                <wp:anchor distT="0" distB="0" distL="114300" distR="114300" simplePos="0" relativeHeight="251658241" behindDoc="0" locked="0" layoutInCell="1" allowOverlap="1" wp14:anchorId="72860DA5" wp14:editId="2A0254E6">
                  <wp:simplePos x="0" y="0"/>
                  <wp:positionH relativeFrom="column">
                    <wp:posOffset>128270</wp:posOffset>
                  </wp:positionH>
                  <wp:positionV relativeFrom="paragraph">
                    <wp:posOffset>13335</wp:posOffset>
                  </wp:positionV>
                  <wp:extent cx="590550" cy="590550"/>
                  <wp:effectExtent l="0" t="0" r="0" b="0"/>
                  <wp:wrapNone/>
                  <wp:docPr id="25" name="Picture 25" descr="A black and white line drawing icon of a pop up 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ack and white line drawing icon of a pop up stall"/>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p>
        </w:tc>
        <w:tc>
          <w:tcPr>
            <w:tcW w:w="7211" w:type="dxa"/>
            <w:vAlign w:val="center"/>
          </w:tcPr>
          <w:p w14:paraId="050C8B81" w14:textId="45B02A83" w:rsidR="008E5193" w:rsidRDefault="00323127" w:rsidP="00276819">
            <w:pPr>
              <w:rPr>
                <w:sz w:val="24"/>
                <w:szCs w:val="24"/>
                <w:highlight w:val="yellow"/>
              </w:rPr>
            </w:pPr>
            <w:r w:rsidRPr="00F90652">
              <w:t xml:space="preserve">We hosted </w:t>
            </w:r>
            <w:r w:rsidR="00420670">
              <w:t>two</w:t>
            </w:r>
            <w:r w:rsidRPr="00F90652">
              <w:t xml:space="preserve"> community</w:t>
            </w:r>
            <w:r w:rsidR="00A563F7" w:rsidRPr="00F90652">
              <w:t>-</w:t>
            </w:r>
            <w:r w:rsidRPr="00F90652">
              <w:t xml:space="preserve">based </w:t>
            </w:r>
            <w:proofErr w:type="gramStart"/>
            <w:r w:rsidRPr="00F90652">
              <w:t>pop-up</w:t>
            </w:r>
            <w:proofErr w:type="gramEnd"/>
            <w:r w:rsidRPr="00F90652">
              <w:t xml:space="preserve"> with over </w:t>
            </w:r>
            <w:r w:rsidR="00105918">
              <w:t>25 residents taking the opportunity to speak with the project team</w:t>
            </w:r>
            <w:r w:rsidRPr="00F90652">
              <w:t>.</w:t>
            </w:r>
          </w:p>
        </w:tc>
      </w:tr>
      <w:tr w:rsidR="0003604C" w14:paraId="358C537C" w14:textId="77777777" w:rsidTr="00CA7719">
        <w:trPr>
          <w:trHeight w:val="1074"/>
        </w:trPr>
        <w:tc>
          <w:tcPr>
            <w:tcW w:w="1573" w:type="dxa"/>
            <w:vAlign w:val="center"/>
          </w:tcPr>
          <w:p w14:paraId="76F79464" w14:textId="4040BE6E" w:rsidR="0003604C" w:rsidRDefault="005734B2" w:rsidP="00273601">
            <w:pPr>
              <w:jc w:val="center"/>
            </w:pPr>
            <w:r>
              <w:rPr>
                <w:noProof/>
                <w:sz w:val="24"/>
                <w:szCs w:val="24"/>
              </w:rPr>
              <w:drawing>
                <wp:inline distT="0" distB="0" distL="0" distR="0" wp14:anchorId="0ED65848" wp14:editId="3CC03661">
                  <wp:extent cx="472178" cy="386715"/>
                  <wp:effectExtent l="0" t="0" r="4445" b="0"/>
                  <wp:docPr id="26" name="Picture 26" descr="A computer icon with a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omputer icon with a check mark"/>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4012" cy="404597"/>
                          </a:xfrm>
                          <a:prstGeom prst="rect">
                            <a:avLst/>
                          </a:prstGeom>
                        </pic:spPr>
                      </pic:pic>
                    </a:graphicData>
                  </a:graphic>
                </wp:inline>
              </w:drawing>
            </w:r>
          </w:p>
        </w:tc>
        <w:tc>
          <w:tcPr>
            <w:tcW w:w="7211" w:type="dxa"/>
            <w:vAlign w:val="center"/>
          </w:tcPr>
          <w:p w14:paraId="1304ADCD" w14:textId="7652CB21" w:rsidR="00753595" w:rsidRPr="00C437CA" w:rsidRDefault="00276819" w:rsidP="00276819">
            <w:r>
              <w:t xml:space="preserve">A total of </w:t>
            </w:r>
            <w:r w:rsidR="00DE34C0">
              <w:t>53</w:t>
            </w:r>
            <w:r>
              <w:t xml:space="preserve"> </w:t>
            </w:r>
            <w:r w:rsidR="0089676B">
              <w:t>participants complet</w:t>
            </w:r>
            <w:r w:rsidR="00DE34C0">
              <w:t>ed</w:t>
            </w:r>
            <w:r w:rsidR="0089676B">
              <w:t xml:space="preserve"> the online survey</w:t>
            </w:r>
            <w:r w:rsidR="00420670">
              <w:t>.</w:t>
            </w:r>
          </w:p>
        </w:tc>
      </w:tr>
    </w:tbl>
    <w:p w14:paraId="65912A44" w14:textId="77777777" w:rsidR="003960B5" w:rsidRDefault="003960B5" w:rsidP="003A3206">
      <w:pPr>
        <w:spacing w:after="0"/>
        <w:rPr>
          <w:b/>
          <w:bCs/>
        </w:rPr>
      </w:pPr>
    </w:p>
    <w:p w14:paraId="71E704A4" w14:textId="0D0F5CF4" w:rsidR="007740C2" w:rsidRPr="00420670" w:rsidRDefault="00EC6AB5" w:rsidP="003A3206">
      <w:pPr>
        <w:spacing w:after="0"/>
        <w:rPr>
          <w:rStyle w:val="Heading2Char"/>
          <w:b/>
        </w:rPr>
      </w:pPr>
      <w:r w:rsidRPr="00420670">
        <w:rPr>
          <w:rStyle w:val="Heading2Char"/>
          <w:b/>
        </w:rPr>
        <w:lastRenderedPageBreak/>
        <w:t>What we heard</w:t>
      </w:r>
    </w:p>
    <w:p w14:paraId="1DF6B6ED" w14:textId="450FD2B6" w:rsidR="00BD55BD" w:rsidRDefault="009A535B" w:rsidP="00801FA0">
      <w:r>
        <w:t xml:space="preserve">Overall, the feedback </w:t>
      </w:r>
      <w:r w:rsidR="00FC47FE">
        <w:t xml:space="preserve">captured through the community engagement </w:t>
      </w:r>
      <w:r>
        <w:t>indicates a strong desire for comprehensive improvements in traffic management, safety, environmental protection, and infrastructure to enhance the quality of life for residents.</w:t>
      </w:r>
    </w:p>
    <w:p w14:paraId="37BBB955" w14:textId="2A86A32F" w:rsidR="00ED612E" w:rsidRDefault="00ED612E" w:rsidP="00801FA0">
      <w:r>
        <w:t xml:space="preserve">Comments received </w:t>
      </w:r>
      <w:r w:rsidR="00FC47FE">
        <w:t>through</w:t>
      </w:r>
      <w:r>
        <w:t xml:space="preserve"> the survey have been themed below with </w:t>
      </w:r>
      <w:r w:rsidR="00FC47FE">
        <w:t xml:space="preserve">a </w:t>
      </w:r>
      <w:r>
        <w:t>project officer technical response provided for context.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7940"/>
      </w:tblGrid>
      <w:tr w:rsidR="00ED612E" w14:paraId="1B4EFD57" w14:textId="77777777" w:rsidTr="2EEEE527">
        <w:tc>
          <w:tcPr>
            <w:tcW w:w="1086" w:type="dxa"/>
          </w:tcPr>
          <w:p w14:paraId="3DDFFF3B" w14:textId="495B07A5" w:rsidR="00ED612E" w:rsidRDefault="00ED612E" w:rsidP="007C76AA">
            <w:pPr>
              <w:rPr>
                <w:u w:val="single"/>
              </w:rPr>
            </w:pPr>
            <w:r>
              <w:rPr>
                <w:noProof/>
                <w:u w:val="single"/>
              </w:rPr>
              <mc:AlternateContent>
                <mc:Choice Requires="wps">
                  <w:drawing>
                    <wp:anchor distT="0" distB="0" distL="114300" distR="114300" simplePos="0" relativeHeight="251658246" behindDoc="0" locked="0" layoutInCell="1" allowOverlap="1" wp14:anchorId="76332E24" wp14:editId="38DA6EF1">
                      <wp:simplePos x="0" y="0"/>
                      <wp:positionH relativeFrom="column">
                        <wp:posOffset>45720</wp:posOffset>
                      </wp:positionH>
                      <wp:positionV relativeFrom="paragraph">
                        <wp:posOffset>542925</wp:posOffset>
                      </wp:positionV>
                      <wp:extent cx="447675" cy="0"/>
                      <wp:effectExtent l="0" t="0" r="0" b="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76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35872C0" id="Straight Connector 31" o:spid="_x0000_s1026" alt="&quot;&quot;"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3.6pt,42.75pt" to="38.8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" strokecolor="windowText" strokeweight=".5pt">
                      <v:stroke joinstyle="miter"/>
                    </v:line>
                  </w:pict>
                </mc:Fallback>
              </mc:AlternateContent>
            </w:r>
            <w:r>
              <w:rPr>
                <w:noProof/>
                <w:u w:val="single"/>
              </w:rPr>
              <w:drawing>
                <wp:anchor distT="0" distB="0" distL="114300" distR="114300" simplePos="0" relativeHeight="251658245" behindDoc="0" locked="0" layoutInCell="1" allowOverlap="1" wp14:anchorId="10E17942" wp14:editId="2D816ECA">
                  <wp:simplePos x="0" y="0"/>
                  <wp:positionH relativeFrom="column">
                    <wp:posOffset>64770</wp:posOffset>
                  </wp:positionH>
                  <wp:positionV relativeFrom="paragraph">
                    <wp:posOffset>108585</wp:posOffset>
                  </wp:positionV>
                  <wp:extent cx="419100" cy="419100"/>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p>
        </w:tc>
        <w:tc>
          <w:tcPr>
            <w:tcW w:w="7940" w:type="dxa"/>
          </w:tcPr>
          <w:p w14:paraId="020EC0D5" w14:textId="77777777" w:rsidR="00ED612E" w:rsidRPr="00ED612E" w:rsidRDefault="00ED612E" w:rsidP="00ED612E">
            <w:r w:rsidRPr="00ED612E">
              <w:rPr>
                <w:b/>
                <w:bCs/>
                <w:i/>
                <w:iCs/>
              </w:rPr>
              <w:t>Traffic Calming and Speed Management</w:t>
            </w:r>
          </w:p>
          <w:p w14:paraId="5783EF1E" w14:textId="21E12CF2" w:rsidR="00ED612E" w:rsidRDefault="00F71972" w:rsidP="007C76AA">
            <w:pPr>
              <w:pStyle w:val="ListParagraph"/>
              <w:numPr>
                <w:ilvl w:val="0"/>
                <w:numId w:val="21"/>
              </w:numPr>
              <w:ind w:left="360"/>
            </w:pPr>
            <w:r>
              <w:t>Participants suggested</w:t>
            </w:r>
            <w:r w:rsidR="00ED612E">
              <w:t xml:space="preserve"> replacing chicanes with speed humps, lowering speed </w:t>
            </w:r>
            <w:proofErr w:type="gramStart"/>
            <w:r w:rsidR="00ED612E">
              <w:t>limits</w:t>
            </w:r>
            <w:proofErr w:type="gramEnd"/>
            <w:r w:rsidR="00ED612E">
              <w:t xml:space="preserve"> </w:t>
            </w:r>
            <w:r w:rsidR="00C9760E">
              <w:t xml:space="preserve">and </w:t>
            </w:r>
            <w:r w:rsidR="00ED612E">
              <w:t xml:space="preserve">installing </w:t>
            </w:r>
            <w:r w:rsidR="00C9760E">
              <w:t>additional traffic calming</w:t>
            </w:r>
            <w:r w:rsidR="00ED612E">
              <w:t xml:space="preserve"> measures to reduce </w:t>
            </w:r>
            <w:r w:rsidR="00CB7F29">
              <w:t>s</w:t>
            </w:r>
            <w:r w:rsidR="009B0F98">
              <w:t>p</w:t>
            </w:r>
            <w:r w:rsidR="00CB7F29">
              <w:t xml:space="preserve">eed </w:t>
            </w:r>
            <w:r w:rsidR="00ED612E">
              <w:t xml:space="preserve">and enhance </w:t>
            </w:r>
            <w:r w:rsidR="00CB7F29">
              <w:t xml:space="preserve">road </w:t>
            </w:r>
            <w:r w:rsidR="00ED612E">
              <w:t xml:space="preserve">safety in residential </w:t>
            </w:r>
            <w:r w:rsidR="00CB7F29">
              <w:t>streets</w:t>
            </w:r>
            <w:r w:rsidR="00ED612E">
              <w:t xml:space="preserve"> and near schools.</w:t>
            </w:r>
            <w:r w:rsidR="0005624E">
              <w:t xml:space="preserve"> </w:t>
            </w:r>
            <w:r>
              <w:t xml:space="preserve"> </w:t>
            </w:r>
            <w:r w:rsidR="009B0F98">
              <w:t xml:space="preserve">Various locations were suggested including </w:t>
            </w:r>
            <w:r w:rsidR="00ED612E">
              <w:t>Lazar Grove</w:t>
            </w:r>
            <w:r w:rsidR="00FC47FE">
              <w:t xml:space="preserve"> and The</w:t>
            </w:r>
            <w:r w:rsidR="00ED612E">
              <w:t xml:space="preserve"> Great Eastern Way</w:t>
            </w:r>
            <w:r w:rsidR="009B0F98">
              <w:t>. Participants also raised c</w:t>
            </w:r>
            <w:r w:rsidR="0005624E" w:rsidRPr="0005624E">
              <w:t xml:space="preserve">oncerns about reckless driving, such as hooning and running red lights </w:t>
            </w:r>
            <w:r w:rsidR="009B0F98">
              <w:t>identifying the intersection of</w:t>
            </w:r>
            <w:r w:rsidR="0005624E" w:rsidRPr="0005624E">
              <w:t xml:space="preserve"> Findon Road and Williamson Road and </w:t>
            </w:r>
            <w:r w:rsidR="007E6112">
              <w:t>requested</w:t>
            </w:r>
            <w:r w:rsidR="0005624E" w:rsidRPr="0005624E">
              <w:t xml:space="preserve"> red light cameras </w:t>
            </w:r>
            <w:r w:rsidR="00290B94">
              <w:t>be installed</w:t>
            </w:r>
            <w:r w:rsidR="0005624E" w:rsidRPr="0005624E">
              <w:t xml:space="preserve"> and </w:t>
            </w:r>
            <w:r w:rsidR="00290B94">
              <w:t xml:space="preserve">an </w:t>
            </w:r>
            <w:r w:rsidR="0005624E" w:rsidRPr="0005624E">
              <w:t>increased police presence.</w:t>
            </w:r>
          </w:p>
          <w:p w14:paraId="43840CA9" w14:textId="77777777" w:rsidR="00ED612E" w:rsidRDefault="00ED612E" w:rsidP="00F16469"/>
          <w:p w14:paraId="48775330" w14:textId="6F951311" w:rsidR="005B5725" w:rsidRDefault="005B5725" w:rsidP="007C76AA">
            <w:pPr>
              <w:ind w:left="360"/>
              <w:rPr>
                <w:i/>
                <w:iCs/>
                <w:color w:val="0070C0"/>
              </w:rPr>
            </w:pPr>
            <w:r>
              <w:rPr>
                <w:i/>
                <w:iCs/>
                <w:color w:val="0070C0"/>
              </w:rPr>
              <w:t>“</w:t>
            </w:r>
            <w:r w:rsidRPr="005B5725">
              <w:rPr>
                <w:i/>
                <w:iCs/>
                <w:color w:val="0070C0"/>
              </w:rPr>
              <w:t>Plenty Road needs red-light and speed-detection cameras installed</w:t>
            </w:r>
            <w:r>
              <w:rPr>
                <w:i/>
                <w:iCs/>
                <w:color w:val="0070C0"/>
              </w:rPr>
              <w:t>”</w:t>
            </w:r>
            <w:r w:rsidRPr="005B5725">
              <w:rPr>
                <w:i/>
                <w:iCs/>
                <w:color w:val="0070C0"/>
              </w:rPr>
              <w:t>.</w:t>
            </w:r>
          </w:p>
          <w:p w14:paraId="577CAE01" w14:textId="77777777" w:rsidR="005B5725" w:rsidRDefault="005B5725" w:rsidP="007C76AA">
            <w:pPr>
              <w:ind w:left="360"/>
              <w:rPr>
                <w:i/>
                <w:iCs/>
                <w:color w:val="0070C0"/>
              </w:rPr>
            </w:pPr>
          </w:p>
          <w:p w14:paraId="7B7944D6" w14:textId="24BF3C65" w:rsidR="00ED612E" w:rsidRDefault="00ED612E" w:rsidP="007C76AA">
            <w:pPr>
              <w:ind w:left="360"/>
              <w:rPr>
                <w:i/>
                <w:iCs/>
                <w:color w:val="0070C0"/>
              </w:rPr>
            </w:pPr>
            <w:r>
              <w:rPr>
                <w:i/>
                <w:iCs/>
                <w:color w:val="0070C0"/>
              </w:rPr>
              <w:t>“</w:t>
            </w:r>
            <w:r w:rsidR="00F16469" w:rsidRPr="00F16469">
              <w:rPr>
                <w:i/>
                <w:iCs/>
                <w:color w:val="0070C0"/>
              </w:rPr>
              <w:t xml:space="preserve">The safety device directly adjacent to the promenade shops on Darius Terrace should be a wombat crossing rather than a speed hump. The promenade is a popular area for kids and adults meaning </w:t>
            </w:r>
            <w:proofErr w:type="gramStart"/>
            <w:r w:rsidR="00F16469" w:rsidRPr="00F16469">
              <w:rPr>
                <w:i/>
                <w:iCs/>
                <w:color w:val="0070C0"/>
              </w:rPr>
              <w:t>a large number of</w:t>
            </w:r>
            <w:proofErr w:type="gramEnd"/>
            <w:r w:rsidR="00F16469" w:rsidRPr="00F16469">
              <w:rPr>
                <w:i/>
                <w:iCs/>
                <w:color w:val="0070C0"/>
              </w:rPr>
              <w:t xml:space="preserve"> people are crossing the road from Darius Terrace to the playground / shops. I note at least one street parking will be lost with this but I believe safety of adults and children is more important so this should be considered.</w:t>
            </w:r>
            <w:r>
              <w:rPr>
                <w:i/>
                <w:iCs/>
                <w:color w:val="0070C0"/>
              </w:rPr>
              <w:t>”</w:t>
            </w:r>
          </w:p>
          <w:p w14:paraId="7652B801" w14:textId="77777777" w:rsidR="00ED612E" w:rsidRDefault="00ED612E" w:rsidP="007C76AA">
            <w:pPr>
              <w:ind w:left="360"/>
              <w:rPr>
                <w:i/>
                <w:iCs/>
                <w:color w:val="0070C0"/>
              </w:rPr>
            </w:pPr>
          </w:p>
          <w:p w14:paraId="5E69FEB7" w14:textId="55F51D12" w:rsidR="00ED612E" w:rsidRDefault="00ED612E" w:rsidP="007C76AA">
            <w:pPr>
              <w:ind w:left="360"/>
              <w:rPr>
                <w:i/>
                <w:iCs/>
                <w:color w:val="0070C0"/>
              </w:rPr>
            </w:pPr>
            <w:r>
              <w:rPr>
                <w:i/>
                <w:iCs/>
                <w:color w:val="0070C0"/>
              </w:rPr>
              <w:t>“</w:t>
            </w:r>
            <w:r w:rsidR="00F16469" w:rsidRPr="00F16469">
              <w:rPr>
                <w:i/>
                <w:iCs/>
                <w:color w:val="0070C0"/>
              </w:rPr>
              <w:t xml:space="preserve">Further slowing of traffic and deterrence needs to occur on Gordons </w:t>
            </w:r>
            <w:r w:rsidR="00290B94" w:rsidRPr="007E6112">
              <w:rPr>
                <w:i/>
                <w:iCs/>
                <w:color w:val="0070C0"/>
              </w:rPr>
              <w:t>R</w:t>
            </w:r>
            <w:r w:rsidR="00F16469" w:rsidRPr="007E6112">
              <w:rPr>
                <w:i/>
                <w:iCs/>
                <w:color w:val="0070C0"/>
              </w:rPr>
              <w:t>oad</w:t>
            </w:r>
            <w:r>
              <w:rPr>
                <w:i/>
                <w:iCs/>
                <w:color w:val="0070C0"/>
              </w:rPr>
              <w:t>”</w:t>
            </w:r>
            <w:r w:rsidRPr="00193ABD">
              <w:rPr>
                <w:i/>
                <w:iCs/>
                <w:color w:val="0070C0"/>
              </w:rPr>
              <w:t>.</w:t>
            </w:r>
          </w:p>
          <w:p w14:paraId="7421E604" w14:textId="77777777" w:rsidR="00D64DFE" w:rsidRPr="000C4CA5" w:rsidRDefault="00D64DFE" w:rsidP="00290B94">
            <w:pPr>
              <w:rPr>
                <w:i/>
                <w:iCs/>
                <w:color w:val="0070C0"/>
              </w:rPr>
            </w:pPr>
          </w:p>
          <w:p w14:paraId="48B0AE22" w14:textId="77777777" w:rsidR="00ED612E" w:rsidRPr="00154CFF" w:rsidRDefault="00ED612E" w:rsidP="007C76AA">
            <w:pPr>
              <w:pStyle w:val="ListParagraph"/>
              <w:ind w:left="0"/>
              <w:rPr>
                <w:b/>
                <w:bCs/>
              </w:rPr>
            </w:pPr>
            <w:r w:rsidRPr="00154CFF">
              <w:rPr>
                <w:b/>
                <w:bCs/>
              </w:rPr>
              <w:t xml:space="preserve">Technical </w:t>
            </w:r>
            <w:r>
              <w:rPr>
                <w:b/>
                <w:bCs/>
              </w:rPr>
              <w:t>r</w:t>
            </w:r>
            <w:r w:rsidRPr="00154CFF">
              <w:rPr>
                <w:b/>
                <w:bCs/>
              </w:rPr>
              <w:t>esponse:</w:t>
            </w:r>
            <w:r>
              <w:rPr>
                <w:b/>
                <w:bCs/>
              </w:rPr>
              <w:t xml:space="preserve"> </w:t>
            </w:r>
          </w:p>
          <w:p w14:paraId="47D22B89" w14:textId="7E5AD3C3" w:rsidR="7655F1ED" w:rsidRDefault="7655F1ED" w:rsidP="0B1F2AD1">
            <w:pPr>
              <w:pStyle w:val="ListParagraph"/>
              <w:spacing w:line="259" w:lineRule="auto"/>
              <w:ind w:left="0"/>
            </w:pPr>
            <w:r>
              <w:t xml:space="preserve">Following the review of </w:t>
            </w:r>
            <w:r w:rsidR="00290B94">
              <w:t xml:space="preserve">traffic </w:t>
            </w:r>
            <w:r>
              <w:t xml:space="preserve">volumes </w:t>
            </w:r>
            <w:r w:rsidR="00290B94">
              <w:t xml:space="preserve">and </w:t>
            </w:r>
            <w:r>
              <w:t xml:space="preserve">speeds in the area, </w:t>
            </w:r>
            <w:r w:rsidR="006E594D">
              <w:t xml:space="preserve">traffic calming </w:t>
            </w:r>
            <w:r w:rsidR="014E6AF4">
              <w:t>devices have only been proposed for locations where the operating speed is over the posted speed limit and/or a strategic pedestrian/cyclist link can be provided</w:t>
            </w:r>
            <w:r w:rsidR="755A8F8A">
              <w:t xml:space="preserve"> without a significant reduction in on street parking</w:t>
            </w:r>
            <w:r w:rsidR="014E6AF4">
              <w:t>.</w:t>
            </w:r>
            <w:r w:rsidR="7CFA1880">
              <w:t xml:space="preserve"> The</w:t>
            </w:r>
            <w:r w:rsidR="306D313E">
              <w:t xml:space="preserve"> re</w:t>
            </w:r>
            <w:r w:rsidR="7CFA1880">
              <w:t>placement of existing traffic calming devices such as chicanes is not currently</w:t>
            </w:r>
            <w:r w:rsidR="0A29DFCB">
              <w:t xml:space="preserve"> </w:t>
            </w:r>
            <w:r w:rsidR="7CFA1880">
              <w:t xml:space="preserve">required </w:t>
            </w:r>
            <w:r w:rsidR="0A29DFCB">
              <w:t>as operating speeds were found to be below the speed limit.</w:t>
            </w:r>
          </w:p>
          <w:p w14:paraId="297521B9" w14:textId="3CC9CB0F" w:rsidR="1E36CF90" w:rsidRDefault="1E36CF90" w:rsidP="1E36CF90">
            <w:pPr>
              <w:pStyle w:val="ListParagraph"/>
              <w:spacing w:line="259" w:lineRule="auto"/>
              <w:ind w:left="0"/>
            </w:pPr>
          </w:p>
          <w:p w14:paraId="2DFF9B99" w14:textId="0ABA9564" w:rsidR="00043BBD" w:rsidRDefault="0A29DFCB" w:rsidP="47F4C31E">
            <w:pPr>
              <w:pStyle w:val="ListParagraph"/>
              <w:spacing w:line="259" w:lineRule="auto"/>
              <w:ind w:left="0"/>
            </w:pPr>
            <w:r>
              <w:t xml:space="preserve">Concerns regarding reckless driving, </w:t>
            </w:r>
            <w:proofErr w:type="gramStart"/>
            <w:r>
              <w:t>hooning</w:t>
            </w:r>
            <w:proofErr w:type="gramEnd"/>
            <w:r>
              <w:t xml:space="preserve"> and speeding </w:t>
            </w:r>
            <w:r w:rsidR="006E594D">
              <w:t>have all been</w:t>
            </w:r>
            <w:r>
              <w:t xml:space="preserve"> referred to Victoria Police for review and potential enforcement. This includes </w:t>
            </w:r>
            <w:r w:rsidR="410BCEB0">
              <w:t xml:space="preserve">the request for red light cameras which are not </w:t>
            </w:r>
            <w:r w:rsidR="00F24FC0">
              <w:t>in</w:t>
            </w:r>
            <w:r w:rsidR="410BCEB0">
              <w:t xml:space="preserve"> the </w:t>
            </w:r>
            <w:r w:rsidR="00F24FC0">
              <w:t>scope</w:t>
            </w:r>
            <w:r w:rsidR="410BCEB0">
              <w:t xml:space="preserve"> of Council</w:t>
            </w:r>
            <w:r w:rsidR="00F24FC0">
              <w:t>’s role</w:t>
            </w:r>
            <w:r w:rsidR="410BCEB0">
              <w:t>.</w:t>
            </w:r>
          </w:p>
          <w:p w14:paraId="68A89583" w14:textId="77777777" w:rsidR="00F24FC0" w:rsidRDefault="00F24FC0" w:rsidP="47F4C31E">
            <w:pPr>
              <w:pStyle w:val="ListParagraph"/>
              <w:spacing w:line="259" w:lineRule="auto"/>
              <w:ind w:left="0"/>
            </w:pPr>
          </w:p>
          <w:p w14:paraId="27A5B64A" w14:textId="77777777" w:rsidR="00ED612E" w:rsidRDefault="00ED612E" w:rsidP="007C76AA">
            <w:pPr>
              <w:rPr>
                <w:u w:val="single"/>
              </w:rPr>
            </w:pPr>
          </w:p>
        </w:tc>
      </w:tr>
      <w:tr w:rsidR="00ED612E" w:rsidRPr="00B87C53" w14:paraId="6A413604" w14:textId="77777777" w:rsidTr="2EEEE527">
        <w:tc>
          <w:tcPr>
            <w:tcW w:w="1086" w:type="dxa"/>
          </w:tcPr>
          <w:p w14:paraId="4059BEE2" w14:textId="77777777" w:rsidR="00ED612E" w:rsidRDefault="00ED612E" w:rsidP="007C76AA">
            <w:pPr>
              <w:rPr>
                <w:u w:val="single"/>
              </w:rPr>
            </w:pPr>
            <w:r>
              <w:rPr>
                <w:noProof/>
                <w:u w:val="single"/>
              </w:rPr>
              <w:drawing>
                <wp:inline distT="0" distB="0" distL="0" distR="0" wp14:anchorId="4E478B36" wp14:editId="29B48703">
                  <wp:extent cx="476250" cy="476250"/>
                  <wp:effectExtent l="0" t="0" r="0" b="0"/>
                  <wp:docPr id="4" name="Graphic 4" descr="No Driv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No Driving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76250" cy="476250"/>
                          </a:xfrm>
                          <a:prstGeom prst="rect">
                            <a:avLst/>
                          </a:prstGeom>
                        </pic:spPr>
                      </pic:pic>
                    </a:graphicData>
                  </a:graphic>
                </wp:inline>
              </w:drawing>
            </w:r>
          </w:p>
        </w:tc>
        <w:tc>
          <w:tcPr>
            <w:tcW w:w="7940" w:type="dxa"/>
          </w:tcPr>
          <w:p w14:paraId="4DFCBA7E" w14:textId="4D3CF69D" w:rsidR="00ED612E" w:rsidRPr="00F456D8" w:rsidRDefault="00F16469" w:rsidP="007C76AA">
            <w:pPr>
              <w:rPr>
                <w:b/>
                <w:bCs/>
                <w:i/>
                <w:iCs/>
              </w:rPr>
            </w:pPr>
            <w:r w:rsidRPr="00F16469">
              <w:rPr>
                <w:b/>
                <w:bCs/>
                <w:i/>
                <w:iCs/>
              </w:rPr>
              <w:t>Parking Management and Enforcement</w:t>
            </w:r>
          </w:p>
          <w:p w14:paraId="738B5E2B" w14:textId="43E743FF" w:rsidR="00ED612E" w:rsidRPr="00F16469" w:rsidRDefault="00F24FC0" w:rsidP="007C76AA">
            <w:pPr>
              <w:numPr>
                <w:ilvl w:val="0"/>
                <w:numId w:val="18"/>
              </w:numPr>
              <w:rPr>
                <w:bCs/>
              </w:rPr>
            </w:pPr>
            <w:r>
              <w:t>Participants raised concerns</w:t>
            </w:r>
            <w:r w:rsidR="00F16469">
              <w:t xml:space="preserve"> with illegal parking </w:t>
            </w:r>
            <w:r>
              <w:t xml:space="preserve">around schools </w:t>
            </w:r>
            <w:r w:rsidR="00F16469">
              <w:t xml:space="preserve">during school drop-off and pick-up times, </w:t>
            </w:r>
            <w:r>
              <w:t>identifying</w:t>
            </w:r>
            <w:r w:rsidR="00F16469">
              <w:t xml:space="preserve"> Vincent Drive</w:t>
            </w:r>
            <w:r>
              <w:t xml:space="preserve"> and</w:t>
            </w:r>
            <w:r w:rsidR="00F16469">
              <w:t xml:space="preserve"> Bushlark Way</w:t>
            </w:r>
            <w:r w:rsidR="00AD7973">
              <w:t xml:space="preserve"> as streets of concern</w:t>
            </w:r>
            <w:r>
              <w:t>.</w:t>
            </w:r>
            <w:r w:rsidR="00AD7973">
              <w:t xml:space="preserve"> </w:t>
            </w:r>
            <w:r w:rsidR="002964D8">
              <w:t>They called</w:t>
            </w:r>
            <w:r w:rsidR="00F16469">
              <w:t xml:space="preserve"> for stricter enforcement </w:t>
            </w:r>
            <w:r w:rsidR="00E21D8F">
              <w:t xml:space="preserve">of current parking restrictions </w:t>
            </w:r>
            <w:r w:rsidR="00F16469">
              <w:t xml:space="preserve">and the </w:t>
            </w:r>
            <w:r w:rsidR="00E21D8F">
              <w:t>introduction of addi</w:t>
            </w:r>
            <w:r w:rsidR="009E4A72">
              <w:t>tional</w:t>
            </w:r>
            <w:r w:rsidR="00F16469">
              <w:t xml:space="preserve"> parking restrictions to manage congestion and improve safety near schools and busy areas.</w:t>
            </w:r>
          </w:p>
          <w:p w14:paraId="44A89520" w14:textId="77777777" w:rsidR="00ED612E" w:rsidRPr="007E6112" w:rsidRDefault="00ED612E" w:rsidP="007C76AA">
            <w:pPr>
              <w:ind w:left="360"/>
              <w:rPr>
                <w:color w:val="0070C0"/>
              </w:rPr>
            </w:pPr>
          </w:p>
          <w:p w14:paraId="126DD00F" w14:textId="2C49DF4E" w:rsidR="00ED612E" w:rsidRPr="007E6112" w:rsidRDefault="00ED612E" w:rsidP="007C76AA">
            <w:pPr>
              <w:ind w:left="360"/>
              <w:rPr>
                <w:i/>
                <w:color w:val="0070C0"/>
              </w:rPr>
            </w:pPr>
            <w:r w:rsidRPr="007E6112">
              <w:rPr>
                <w:i/>
                <w:color w:val="0070C0"/>
              </w:rPr>
              <w:t>“</w:t>
            </w:r>
            <w:r w:rsidR="00043BBD" w:rsidRPr="007E6112">
              <w:rPr>
                <w:i/>
                <w:color w:val="0070C0"/>
              </w:rPr>
              <w:t>Parking restrictions (no parking during school drop</w:t>
            </w:r>
            <w:r w:rsidR="00CD6BD0" w:rsidRPr="007E6112">
              <w:rPr>
                <w:i/>
                <w:iCs/>
                <w:color w:val="0070C0"/>
              </w:rPr>
              <w:t>-</w:t>
            </w:r>
            <w:r w:rsidR="00043BBD" w:rsidRPr="007E6112">
              <w:rPr>
                <w:i/>
                <w:color w:val="0070C0"/>
              </w:rPr>
              <w:t xml:space="preserve">off periods) in Bushlark Way; not permitting the crossing staff to park so close </w:t>
            </w:r>
            <w:r w:rsidR="00043BBD" w:rsidRPr="007E6112">
              <w:rPr>
                <w:i/>
                <w:iCs/>
                <w:color w:val="0070C0"/>
              </w:rPr>
              <w:t>t</w:t>
            </w:r>
            <w:r w:rsidR="00CD6BD0" w:rsidRPr="007E6112">
              <w:rPr>
                <w:i/>
                <w:iCs/>
                <w:color w:val="0070C0"/>
              </w:rPr>
              <w:t>o</w:t>
            </w:r>
            <w:r w:rsidR="00043BBD" w:rsidRPr="007E6112">
              <w:rPr>
                <w:i/>
                <w:color w:val="0070C0"/>
              </w:rPr>
              <w:t xml:space="preserve"> the intersection of Bushlark </w:t>
            </w:r>
            <w:r w:rsidR="00043BBD" w:rsidRPr="007E6112">
              <w:rPr>
                <w:i/>
                <w:iCs/>
                <w:color w:val="0070C0"/>
              </w:rPr>
              <w:t>Way</w:t>
            </w:r>
            <w:r w:rsidR="00CD6BD0" w:rsidRPr="007E6112">
              <w:rPr>
                <w:i/>
                <w:iCs/>
                <w:color w:val="0070C0"/>
              </w:rPr>
              <w:t xml:space="preserve"> </w:t>
            </w:r>
            <w:r w:rsidR="00043BBD" w:rsidRPr="007E6112">
              <w:rPr>
                <w:i/>
                <w:iCs/>
                <w:color w:val="0070C0"/>
              </w:rPr>
              <w:t>and</w:t>
            </w:r>
            <w:r w:rsidR="00043BBD" w:rsidRPr="007E6112">
              <w:rPr>
                <w:i/>
                <w:color w:val="0070C0"/>
              </w:rPr>
              <w:t xml:space="preserve"> Vincent Drive and parking inspectors during school drop</w:t>
            </w:r>
            <w:r w:rsidR="00CD6BD0" w:rsidRPr="007E6112">
              <w:rPr>
                <w:i/>
                <w:iCs/>
                <w:color w:val="0070C0"/>
              </w:rPr>
              <w:t>-</w:t>
            </w:r>
            <w:r w:rsidR="00043BBD" w:rsidRPr="007E6112">
              <w:rPr>
                <w:i/>
                <w:color w:val="0070C0"/>
              </w:rPr>
              <w:t>off hours as parents park in the road and across driveways</w:t>
            </w:r>
            <w:r w:rsidRPr="007E6112">
              <w:rPr>
                <w:i/>
                <w:color w:val="0070C0"/>
              </w:rPr>
              <w:t>”.</w:t>
            </w:r>
          </w:p>
          <w:p w14:paraId="7E1C6287" w14:textId="21FCCDD4" w:rsidR="008763C1" w:rsidRPr="007E6112" w:rsidRDefault="008763C1" w:rsidP="007C76AA">
            <w:pPr>
              <w:ind w:left="360"/>
              <w:rPr>
                <w:i/>
                <w:color w:val="0070C0"/>
              </w:rPr>
            </w:pPr>
          </w:p>
          <w:p w14:paraId="7A71105C" w14:textId="292E4874" w:rsidR="008763C1" w:rsidRPr="007E6112" w:rsidRDefault="008763C1" w:rsidP="007C76AA">
            <w:pPr>
              <w:ind w:left="360"/>
              <w:rPr>
                <w:i/>
                <w:color w:val="0070C0"/>
              </w:rPr>
            </w:pPr>
            <w:r w:rsidRPr="007E6112">
              <w:rPr>
                <w:i/>
                <w:color w:val="0070C0"/>
              </w:rPr>
              <w:t>“What would make Bushlark Way safer and be more helpful in managing the traffic would be to have parking bays along the eastern side of the street so that we can still drive in and out of our properties when parked cars are waiting to pick up children”.</w:t>
            </w:r>
          </w:p>
          <w:p w14:paraId="19D3845A" w14:textId="77777777" w:rsidR="00ED612E" w:rsidRPr="007E6112" w:rsidRDefault="00ED612E" w:rsidP="007C76AA">
            <w:pPr>
              <w:ind w:left="360"/>
              <w:rPr>
                <w:i/>
                <w:color w:val="0070C0"/>
              </w:rPr>
            </w:pPr>
          </w:p>
          <w:p w14:paraId="62892D4F" w14:textId="62B52435" w:rsidR="00ED612E" w:rsidRPr="007E6112" w:rsidRDefault="00ED612E" w:rsidP="007C76AA">
            <w:pPr>
              <w:ind w:left="360"/>
              <w:rPr>
                <w:i/>
                <w:color w:val="0070C0"/>
              </w:rPr>
            </w:pPr>
            <w:r w:rsidRPr="007E6112">
              <w:rPr>
                <w:i/>
                <w:color w:val="0070C0"/>
              </w:rPr>
              <w:t>“</w:t>
            </w:r>
            <w:r w:rsidR="00043BBD" w:rsidRPr="007E6112">
              <w:rPr>
                <w:i/>
                <w:color w:val="0070C0"/>
              </w:rPr>
              <w:t xml:space="preserve">Illegal parking on grass at Auburn Road Red Gum Reserve during </w:t>
            </w:r>
            <w:r w:rsidR="00043BBD" w:rsidRPr="007E6112">
              <w:rPr>
                <w:i/>
                <w:iCs/>
                <w:color w:val="0070C0"/>
              </w:rPr>
              <w:t>10am</w:t>
            </w:r>
            <w:r w:rsidR="00043BBD" w:rsidRPr="007E6112">
              <w:rPr>
                <w:i/>
                <w:color w:val="0070C0"/>
              </w:rPr>
              <w:t xml:space="preserve"> to </w:t>
            </w:r>
            <w:r w:rsidR="00043BBD" w:rsidRPr="007E6112">
              <w:rPr>
                <w:i/>
                <w:iCs/>
                <w:color w:val="0070C0"/>
              </w:rPr>
              <w:t>1pm</w:t>
            </w:r>
            <w:r w:rsidR="00043BBD" w:rsidRPr="007E6112">
              <w:rPr>
                <w:i/>
                <w:color w:val="0070C0"/>
              </w:rPr>
              <w:t xml:space="preserve"> time frame on weekends (Sat &amp; Sun), </w:t>
            </w:r>
            <w:r w:rsidR="00043BBD" w:rsidRPr="007E6112">
              <w:rPr>
                <w:i/>
                <w:iCs/>
                <w:color w:val="0070C0"/>
              </w:rPr>
              <w:t>match</w:t>
            </w:r>
            <w:r w:rsidR="00043BBD" w:rsidRPr="007E6112">
              <w:rPr>
                <w:i/>
                <w:color w:val="0070C0"/>
              </w:rPr>
              <w:t xml:space="preserve"> days and during school holidays</w:t>
            </w:r>
            <w:r w:rsidRPr="007E6112">
              <w:rPr>
                <w:i/>
                <w:color w:val="0070C0"/>
              </w:rPr>
              <w:t>”.</w:t>
            </w:r>
          </w:p>
          <w:p w14:paraId="4A329029" w14:textId="77777777" w:rsidR="00ED612E" w:rsidRDefault="00ED612E" w:rsidP="007C76AA">
            <w:pPr>
              <w:ind w:left="360"/>
              <w:rPr>
                <w:i/>
                <w:iCs/>
                <w:u w:val="single"/>
              </w:rPr>
            </w:pPr>
          </w:p>
          <w:p w14:paraId="10D14FA3" w14:textId="77777777" w:rsidR="00ED612E" w:rsidRPr="008F02C9" w:rsidRDefault="00ED612E" w:rsidP="007C76AA">
            <w:pPr>
              <w:pStyle w:val="ListParagraph"/>
              <w:ind w:left="0"/>
              <w:rPr>
                <w:ins w:id="2" w:author="Catherine Thwaites" w:date="2024-06-11T10:02:00Z"/>
                <w:b/>
                <w:bCs/>
              </w:rPr>
            </w:pPr>
            <w:r w:rsidRPr="00154CFF">
              <w:rPr>
                <w:b/>
                <w:bCs/>
              </w:rPr>
              <w:t xml:space="preserve">Technical </w:t>
            </w:r>
            <w:r>
              <w:rPr>
                <w:b/>
                <w:bCs/>
              </w:rPr>
              <w:t>r</w:t>
            </w:r>
            <w:r w:rsidRPr="00154CFF">
              <w:rPr>
                <w:b/>
                <w:bCs/>
              </w:rPr>
              <w:t>esponse:</w:t>
            </w:r>
          </w:p>
          <w:p w14:paraId="4B73F884" w14:textId="6EBB7B9C" w:rsidR="00043BBD" w:rsidRDefault="0019312A" w:rsidP="007C76AA">
            <w:r>
              <w:t>P</w:t>
            </w:r>
            <w:r w:rsidR="4CF8D462">
              <w:t xml:space="preserve">arking enforcement matters </w:t>
            </w:r>
            <w:r>
              <w:t>have been</w:t>
            </w:r>
            <w:r w:rsidR="4CF8D462">
              <w:t xml:space="preserve"> referred to </w:t>
            </w:r>
            <w:r>
              <w:t>Council’s</w:t>
            </w:r>
            <w:r w:rsidR="4CF8D462">
              <w:t xml:space="preserve"> parking enforcement team for review</w:t>
            </w:r>
            <w:r>
              <w:t xml:space="preserve"> and a</w:t>
            </w:r>
            <w:r w:rsidR="4CF8D462">
              <w:t>dditional parking restrictions are being considered on an individual basis.</w:t>
            </w:r>
          </w:p>
          <w:p w14:paraId="0BF046C2" w14:textId="2617781B" w:rsidR="0EEB387C" w:rsidRDefault="0EEB387C"/>
          <w:p w14:paraId="0A3C0B10" w14:textId="3ACB4B03" w:rsidR="0F272E48" w:rsidRDefault="0F272E48">
            <w:r>
              <w:t>The request for indented parking is not a service Council provides. Any request for indented parking in established areas is reviewed on an individual basis with all costs borne by the app</w:t>
            </w:r>
            <w:r w:rsidR="34BF65B2">
              <w:t>licant.</w:t>
            </w:r>
          </w:p>
          <w:p w14:paraId="5B52C763" w14:textId="77777777" w:rsidR="00ED612E" w:rsidRDefault="00ED612E" w:rsidP="007C76AA"/>
          <w:p w14:paraId="2472FC2E" w14:textId="0A257DAB" w:rsidR="00ED612E" w:rsidRPr="00B87C53" w:rsidRDefault="00ED612E" w:rsidP="007C76AA"/>
        </w:tc>
      </w:tr>
      <w:tr w:rsidR="00ED612E" w14:paraId="67BD8737" w14:textId="77777777" w:rsidTr="2EEEE527">
        <w:tc>
          <w:tcPr>
            <w:tcW w:w="1086" w:type="dxa"/>
          </w:tcPr>
          <w:p w14:paraId="62C23854" w14:textId="77777777" w:rsidR="00ED612E" w:rsidRDefault="00ED612E" w:rsidP="007C76AA">
            <w:pPr>
              <w:rPr>
                <w:u w:val="single"/>
              </w:rPr>
            </w:pPr>
            <w:r>
              <w:rPr>
                <w:noProof/>
                <w:u w:val="single"/>
              </w:rPr>
              <w:lastRenderedPageBreak/>
              <w:drawing>
                <wp:inline distT="0" distB="0" distL="0" distR="0" wp14:anchorId="0DAC4341" wp14:editId="34B36745">
                  <wp:extent cx="428625" cy="428625"/>
                  <wp:effectExtent l="0" t="0" r="0" b="9525"/>
                  <wp:docPr id="5" name="Graphic 5" descr="Traffic ligh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Traffic light outline"/>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28625" cy="428625"/>
                          </a:xfrm>
                          <a:prstGeom prst="rect">
                            <a:avLst/>
                          </a:prstGeom>
                        </pic:spPr>
                      </pic:pic>
                    </a:graphicData>
                  </a:graphic>
                </wp:inline>
              </w:drawing>
            </w:r>
          </w:p>
        </w:tc>
        <w:tc>
          <w:tcPr>
            <w:tcW w:w="7940" w:type="dxa"/>
          </w:tcPr>
          <w:p w14:paraId="4FF7D88A" w14:textId="64268674" w:rsidR="00ED612E" w:rsidRPr="0043117E" w:rsidRDefault="00DC137B" w:rsidP="007C76AA">
            <w:pPr>
              <w:rPr>
                <w:b/>
                <w:bCs/>
                <w:i/>
                <w:iCs/>
              </w:rPr>
            </w:pPr>
            <w:r w:rsidRPr="00DC137B">
              <w:rPr>
                <w:b/>
                <w:bCs/>
                <w:i/>
                <w:iCs/>
              </w:rPr>
              <w:t>Intersection and Road Design Improvements</w:t>
            </w:r>
          </w:p>
          <w:p w14:paraId="5C9A63B4" w14:textId="68703FF9" w:rsidR="00ED612E" w:rsidRDefault="00CE65FF" w:rsidP="007C76AA">
            <w:pPr>
              <w:numPr>
                <w:ilvl w:val="0"/>
                <w:numId w:val="19"/>
              </w:numPr>
            </w:pPr>
            <w:r>
              <w:t xml:space="preserve">Intersection improvements were raised including </w:t>
            </w:r>
            <w:r w:rsidR="00DC137B">
              <w:t>adding slip lanes and right turn lanes at the Findon and Williams</w:t>
            </w:r>
            <w:r w:rsidR="0019312A">
              <w:t>on</w:t>
            </w:r>
            <w:r w:rsidR="00DC137B">
              <w:t xml:space="preserve"> Road intersection and installing traffic lights at problematic </w:t>
            </w:r>
            <w:r>
              <w:t>intersections such as</w:t>
            </w:r>
            <w:r w:rsidR="00334053">
              <w:t xml:space="preserve"> at</w:t>
            </w:r>
            <w:r w:rsidR="00DC137B">
              <w:t xml:space="preserve"> Findon Road and </w:t>
            </w:r>
            <w:r w:rsidR="00334053">
              <w:t xml:space="preserve">The </w:t>
            </w:r>
            <w:r w:rsidR="00DC137B">
              <w:t>Great Eastern Way.</w:t>
            </w:r>
            <w:r w:rsidR="00902592">
              <w:t xml:space="preserve"> </w:t>
            </w:r>
            <w:r w:rsidR="00334053">
              <w:t xml:space="preserve">Participants </w:t>
            </w:r>
            <w:r w:rsidR="007E6112">
              <w:t>felt that i</w:t>
            </w:r>
            <w:r w:rsidR="00DC137B">
              <w:t>mprovements to intersections are necessary to enhance traffic flow, reduce congestion, and prevent accidents.</w:t>
            </w:r>
          </w:p>
          <w:p w14:paraId="09FBDAE9" w14:textId="77777777" w:rsidR="00902592" w:rsidRDefault="00902592" w:rsidP="00902592">
            <w:pPr>
              <w:ind w:left="360"/>
            </w:pPr>
          </w:p>
          <w:p w14:paraId="29EFE940" w14:textId="355316AA" w:rsidR="00ED612E" w:rsidRDefault="00ED612E" w:rsidP="007C76AA">
            <w:pPr>
              <w:ind w:left="360"/>
              <w:rPr>
                <w:i/>
                <w:iCs/>
                <w:color w:val="0070C0"/>
              </w:rPr>
            </w:pPr>
            <w:r>
              <w:rPr>
                <w:i/>
                <w:iCs/>
                <w:color w:val="0070C0"/>
              </w:rPr>
              <w:t>“</w:t>
            </w:r>
            <w:r w:rsidR="00F5520E" w:rsidRPr="00F5520E">
              <w:rPr>
                <w:i/>
                <w:iCs/>
                <w:color w:val="0070C0"/>
              </w:rPr>
              <w:t xml:space="preserve">Get rid of the temporary traffic lights at Findon and </w:t>
            </w:r>
            <w:r w:rsidR="00F5520E" w:rsidRPr="007E6112">
              <w:rPr>
                <w:i/>
                <w:iCs/>
                <w:color w:val="0070C0"/>
              </w:rPr>
              <w:t>Williamsons Rd.</w:t>
            </w:r>
            <w:r w:rsidR="00F5520E" w:rsidRPr="00F5520E">
              <w:rPr>
                <w:i/>
                <w:iCs/>
                <w:color w:val="0070C0"/>
              </w:rPr>
              <w:t xml:space="preserve"> Permanent lights activated by traffic presence are needed</w:t>
            </w:r>
            <w:r>
              <w:rPr>
                <w:i/>
                <w:iCs/>
                <w:color w:val="0070C0"/>
              </w:rPr>
              <w:t>”.</w:t>
            </w:r>
          </w:p>
          <w:p w14:paraId="25F09996" w14:textId="1A40E7D6" w:rsidR="008763C1" w:rsidRDefault="008763C1" w:rsidP="007C76AA">
            <w:pPr>
              <w:ind w:left="360"/>
              <w:rPr>
                <w:i/>
                <w:iCs/>
                <w:color w:val="0070C0"/>
              </w:rPr>
            </w:pPr>
          </w:p>
          <w:p w14:paraId="470AB623" w14:textId="13AF26E5" w:rsidR="008763C1" w:rsidRDefault="008763C1" w:rsidP="007C76AA">
            <w:pPr>
              <w:ind w:left="360"/>
              <w:rPr>
                <w:i/>
                <w:iCs/>
                <w:color w:val="0070C0"/>
              </w:rPr>
            </w:pPr>
            <w:r>
              <w:rPr>
                <w:i/>
                <w:iCs/>
                <w:color w:val="0070C0"/>
              </w:rPr>
              <w:t>“</w:t>
            </w:r>
            <w:r w:rsidRPr="008763C1">
              <w:rPr>
                <w:i/>
                <w:iCs/>
                <w:color w:val="0070C0"/>
              </w:rPr>
              <w:t xml:space="preserve">The right turn from </w:t>
            </w:r>
            <w:r w:rsidR="007E6112" w:rsidRPr="007E6112">
              <w:rPr>
                <w:i/>
                <w:iCs/>
                <w:color w:val="0070C0"/>
              </w:rPr>
              <w:t>F</w:t>
            </w:r>
            <w:r w:rsidRPr="007E6112">
              <w:rPr>
                <w:i/>
                <w:iCs/>
                <w:color w:val="0070C0"/>
              </w:rPr>
              <w:t>ind</w:t>
            </w:r>
            <w:r w:rsidR="007E6112" w:rsidRPr="007E6112">
              <w:rPr>
                <w:i/>
                <w:iCs/>
                <w:color w:val="0070C0"/>
              </w:rPr>
              <w:t>o</w:t>
            </w:r>
            <w:r w:rsidRPr="007E6112">
              <w:rPr>
                <w:i/>
                <w:iCs/>
                <w:color w:val="0070C0"/>
              </w:rPr>
              <w:t xml:space="preserve">n </w:t>
            </w:r>
            <w:r w:rsidR="007E6112" w:rsidRPr="007E6112">
              <w:rPr>
                <w:i/>
                <w:iCs/>
                <w:color w:val="0070C0"/>
              </w:rPr>
              <w:t>Roa</w:t>
            </w:r>
            <w:r w:rsidRPr="007E6112">
              <w:rPr>
                <w:i/>
                <w:iCs/>
                <w:color w:val="0070C0"/>
              </w:rPr>
              <w:t>d</w:t>
            </w:r>
            <w:r w:rsidRPr="008763C1">
              <w:rPr>
                <w:i/>
                <w:iCs/>
                <w:color w:val="0070C0"/>
              </w:rPr>
              <w:t xml:space="preserve"> to </w:t>
            </w:r>
            <w:r w:rsidR="007E6112" w:rsidRPr="007E6112">
              <w:rPr>
                <w:i/>
                <w:iCs/>
                <w:color w:val="0070C0"/>
              </w:rPr>
              <w:t>The</w:t>
            </w:r>
            <w:r w:rsidRPr="007E6112">
              <w:rPr>
                <w:i/>
                <w:iCs/>
                <w:color w:val="0070C0"/>
              </w:rPr>
              <w:t xml:space="preserve"> </w:t>
            </w:r>
            <w:r w:rsidRPr="008763C1">
              <w:rPr>
                <w:i/>
                <w:iCs/>
                <w:color w:val="0070C0"/>
              </w:rPr>
              <w:t xml:space="preserve">Great </w:t>
            </w:r>
            <w:r w:rsidR="007E6112" w:rsidRPr="007E6112">
              <w:rPr>
                <w:i/>
                <w:iCs/>
                <w:color w:val="0070C0"/>
              </w:rPr>
              <w:t>E</w:t>
            </w:r>
            <w:r w:rsidRPr="007E6112">
              <w:rPr>
                <w:i/>
                <w:iCs/>
                <w:color w:val="0070C0"/>
              </w:rPr>
              <w:t xml:space="preserve">astern </w:t>
            </w:r>
            <w:r w:rsidR="007E6112" w:rsidRPr="007E6112">
              <w:rPr>
                <w:i/>
                <w:iCs/>
                <w:color w:val="0070C0"/>
              </w:rPr>
              <w:t>W</w:t>
            </w:r>
            <w:r w:rsidRPr="007E6112">
              <w:rPr>
                <w:i/>
                <w:iCs/>
                <w:color w:val="0070C0"/>
              </w:rPr>
              <w:t>ay</w:t>
            </w:r>
            <w:r w:rsidRPr="008763C1">
              <w:rPr>
                <w:i/>
                <w:iCs/>
                <w:color w:val="0070C0"/>
              </w:rPr>
              <w:t xml:space="preserve"> is becoming difficult specially after dark and there were few near misses- we need traffic lights or something"</w:t>
            </w:r>
            <w:r w:rsidRPr="008763C1">
              <w:rPr>
                <w:i/>
                <w:iCs/>
                <w:color w:val="0070C0"/>
              </w:rPr>
              <w:tab/>
            </w:r>
          </w:p>
          <w:p w14:paraId="1559E54B" w14:textId="77777777" w:rsidR="007E6112" w:rsidRPr="007E6112" w:rsidRDefault="007E6112" w:rsidP="007C76AA">
            <w:pPr>
              <w:ind w:left="360"/>
              <w:rPr>
                <w:i/>
                <w:iCs/>
                <w:color w:val="0070C0"/>
              </w:rPr>
            </w:pPr>
          </w:p>
          <w:p w14:paraId="5D517306" w14:textId="7ED57438" w:rsidR="00512930" w:rsidRDefault="00512930" w:rsidP="007C76AA">
            <w:pPr>
              <w:ind w:left="360"/>
              <w:rPr>
                <w:i/>
                <w:iCs/>
                <w:color w:val="0070C0"/>
              </w:rPr>
            </w:pPr>
            <w:r>
              <w:rPr>
                <w:i/>
                <w:iCs/>
                <w:color w:val="0070C0"/>
              </w:rPr>
              <w:t>“</w:t>
            </w:r>
            <w:r w:rsidRPr="00512930">
              <w:rPr>
                <w:i/>
                <w:iCs/>
                <w:color w:val="0070C0"/>
              </w:rPr>
              <w:t xml:space="preserve">I drive on these </w:t>
            </w:r>
            <w:proofErr w:type="gramStart"/>
            <w:r w:rsidRPr="00512930">
              <w:rPr>
                <w:i/>
                <w:iCs/>
                <w:color w:val="0070C0"/>
              </w:rPr>
              <w:t>streets</w:t>
            </w:r>
            <w:proofErr w:type="gramEnd"/>
            <w:r w:rsidRPr="00512930">
              <w:rPr>
                <w:i/>
                <w:iCs/>
                <w:color w:val="0070C0"/>
              </w:rPr>
              <w:t xml:space="preserve"> multiple times a day and the biggest concern by far is the disaster on where </w:t>
            </w:r>
            <w:r w:rsidR="007E6112" w:rsidRPr="007E6112">
              <w:rPr>
                <w:i/>
                <w:iCs/>
                <w:color w:val="0070C0"/>
              </w:rPr>
              <w:t>F</w:t>
            </w:r>
            <w:r w:rsidRPr="007E6112">
              <w:rPr>
                <w:i/>
                <w:iCs/>
                <w:color w:val="0070C0"/>
              </w:rPr>
              <w:t>indon</w:t>
            </w:r>
            <w:r w:rsidRPr="00512930">
              <w:rPr>
                <w:i/>
                <w:iCs/>
                <w:color w:val="0070C0"/>
              </w:rPr>
              <w:t xml:space="preserve"> Rd joins the extension up to plenty road - where there are currently temporary lights and you would turn left to head up to middle gorge station/</w:t>
            </w:r>
            <w:proofErr w:type="spellStart"/>
            <w:r w:rsidRPr="00512930">
              <w:rPr>
                <w:i/>
                <w:iCs/>
                <w:color w:val="0070C0"/>
              </w:rPr>
              <w:t>Marymede</w:t>
            </w:r>
            <w:proofErr w:type="spellEnd"/>
            <w:r w:rsidRPr="00512930">
              <w:rPr>
                <w:i/>
                <w:iCs/>
                <w:color w:val="0070C0"/>
              </w:rPr>
              <w:t xml:space="preserve"> college. I thought this was supposed to have already been fixed. It </w:t>
            </w:r>
            <w:proofErr w:type="gramStart"/>
            <w:r w:rsidRPr="00512930">
              <w:rPr>
                <w:i/>
                <w:iCs/>
                <w:color w:val="0070C0"/>
              </w:rPr>
              <w:t>definitely can’t</w:t>
            </w:r>
            <w:proofErr w:type="gramEnd"/>
            <w:r w:rsidRPr="00512930">
              <w:rPr>
                <w:i/>
                <w:iCs/>
                <w:color w:val="0070C0"/>
              </w:rPr>
              <w:t xml:space="preserve"> afford to wait until next year</w:t>
            </w:r>
            <w:r>
              <w:rPr>
                <w:i/>
                <w:iCs/>
                <w:color w:val="0070C0"/>
              </w:rPr>
              <w:t>”</w:t>
            </w:r>
            <w:r w:rsidRPr="00512930">
              <w:rPr>
                <w:i/>
                <w:iCs/>
                <w:color w:val="0070C0"/>
              </w:rPr>
              <w:t>.</w:t>
            </w:r>
          </w:p>
          <w:p w14:paraId="0EFC57F8" w14:textId="01C7701B" w:rsidR="00512930" w:rsidRDefault="00512930" w:rsidP="007C76AA">
            <w:pPr>
              <w:ind w:left="360"/>
              <w:rPr>
                <w:i/>
                <w:iCs/>
                <w:color w:val="0070C0"/>
              </w:rPr>
            </w:pPr>
          </w:p>
          <w:p w14:paraId="5B247953" w14:textId="580CE3C2" w:rsidR="00512930" w:rsidRDefault="00512930" w:rsidP="007C76AA">
            <w:pPr>
              <w:ind w:left="360"/>
              <w:rPr>
                <w:i/>
                <w:iCs/>
                <w:color w:val="0070C0"/>
              </w:rPr>
            </w:pPr>
            <w:r>
              <w:rPr>
                <w:i/>
                <w:iCs/>
                <w:color w:val="0070C0"/>
              </w:rPr>
              <w:t>“</w:t>
            </w:r>
            <w:r w:rsidRPr="00512930">
              <w:rPr>
                <w:i/>
                <w:iCs/>
                <w:color w:val="0070C0"/>
              </w:rPr>
              <w:t>Permanent lights activated by traffic presence are needed</w:t>
            </w:r>
            <w:r>
              <w:rPr>
                <w:i/>
                <w:iCs/>
                <w:color w:val="0070C0"/>
              </w:rPr>
              <w:t>”</w:t>
            </w:r>
            <w:r w:rsidRPr="00512930">
              <w:rPr>
                <w:i/>
                <w:iCs/>
                <w:color w:val="0070C0"/>
              </w:rPr>
              <w:t>.</w:t>
            </w:r>
          </w:p>
          <w:p w14:paraId="73D41590" w14:textId="77777777" w:rsidR="00ED612E" w:rsidRPr="0043117E" w:rsidRDefault="00ED612E" w:rsidP="007C76AA"/>
          <w:p w14:paraId="59CA2642" w14:textId="77777777" w:rsidR="007E6112" w:rsidRDefault="007E6112" w:rsidP="007C76AA">
            <w:pPr>
              <w:pStyle w:val="ListParagraph"/>
              <w:ind w:left="0"/>
              <w:rPr>
                <w:b/>
                <w:bCs/>
              </w:rPr>
            </w:pPr>
          </w:p>
          <w:p w14:paraId="6ADAFBBE" w14:textId="77777777" w:rsidR="007E6112" w:rsidRDefault="007E6112" w:rsidP="007C76AA">
            <w:pPr>
              <w:pStyle w:val="ListParagraph"/>
              <w:ind w:left="0"/>
              <w:rPr>
                <w:b/>
                <w:bCs/>
              </w:rPr>
            </w:pPr>
          </w:p>
          <w:p w14:paraId="30E608A1" w14:textId="3B2A8FCA" w:rsidR="00ED612E" w:rsidRPr="00154CFF" w:rsidRDefault="00ED612E" w:rsidP="007C76AA">
            <w:pPr>
              <w:pStyle w:val="ListParagraph"/>
              <w:ind w:left="0"/>
              <w:rPr>
                <w:b/>
                <w:bCs/>
              </w:rPr>
            </w:pPr>
            <w:r w:rsidRPr="00154CFF">
              <w:rPr>
                <w:b/>
                <w:bCs/>
              </w:rPr>
              <w:lastRenderedPageBreak/>
              <w:t xml:space="preserve">Technical </w:t>
            </w:r>
            <w:r>
              <w:rPr>
                <w:b/>
                <w:bCs/>
              </w:rPr>
              <w:t>r</w:t>
            </w:r>
            <w:r w:rsidRPr="00154CFF">
              <w:rPr>
                <w:b/>
                <w:bCs/>
              </w:rPr>
              <w:t>esponse:</w:t>
            </w:r>
          </w:p>
          <w:p w14:paraId="6CE9AE56" w14:textId="221EC09B" w:rsidR="00ED612E" w:rsidRDefault="28FEBA03" w:rsidP="00902592">
            <w:pPr>
              <w:rPr>
                <w:u w:val="single"/>
              </w:rPr>
            </w:pPr>
            <w:r>
              <w:t xml:space="preserve">The Findon Road/Williamsons Road intersection is a current Capital Works project </w:t>
            </w:r>
            <w:r w:rsidR="00F7694E">
              <w:t xml:space="preserve">being delivered by Council </w:t>
            </w:r>
            <w:r>
              <w:t xml:space="preserve">and is not part of this project. </w:t>
            </w:r>
            <w:r w:rsidR="00F7694E">
              <w:t>Once completed, the new</w:t>
            </w:r>
            <w:r>
              <w:t xml:space="preserve"> intersection will allow for all turning movements.</w:t>
            </w:r>
          </w:p>
          <w:p w14:paraId="0843BA9F" w14:textId="3C18CA73" w:rsidR="39B798AE" w:rsidRDefault="39B798AE"/>
          <w:p w14:paraId="0E2AABF1" w14:textId="43D59656" w:rsidR="28FEBA03" w:rsidRDefault="28FEBA03">
            <w:r>
              <w:t xml:space="preserve">The </w:t>
            </w:r>
            <w:r w:rsidR="0B6F87FB">
              <w:t xml:space="preserve">upgrade of the </w:t>
            </w:r>
            <w:r>
              <w:t>Findon Road/</w:t>
            </w:r>
            <w:r w:rsidR="00F7694E">
              <w:t xml:space="preserve">The </w:t>
            </w:r>
            <w:r>
              <w:t>Great Eastern Way intersection is a new Capital Works project</w:t>
            </w:r>
            <w:r w:rsidR="00F7694E">
              <w:t xml:space="preserve"> that </w:t>
            </w:r>
            <w:proofErr w:type="spellStart"/>
            <w:r w:rsidR="00F7694E">
              <w:t>wlll</w:t>
            </w:r>
            <w:proofErr w:type="spellEnd"/>
            <w:r w:rsidR="00F7694E">
              <w:t xml:space="preserve"> be designed by Council</w:t>
            </w:r>
            <w:r>
              <w:t xml:space="preserve"> in 2024/2025 </w:t>
            </w:r>
            <w:r w:rsidR="002B026C">
              <w:t xml:space="preserve">with </w:t>
            </w:r>
            <w:r>
              <w:t>potential implementation in 2025/2026</w:t>
            </w:r>
            <w:r w:rsidR="002B026C">
              <w:t xml:space="preserve"> and </w:t>
            </w:r>
            <w:r>
              <w:t xml:space="preserve">is not </w:t>
            </w:r>
            <w:r w:rsidR="002B026C">
              <w:t>in the scope</w:t>
            </w:r>
            <w:r>
              <w:t xml:space="preserve"> of this project.</w:t>
            </w:r>
          </w:p>
          <w:p w14:paraId="580DCF73" w14:textId="77777777" w:rsidR="002B026C" w:rsidRDefault="002B026C"/>
          <w:p w14:paraId="55598E86" w14:textId="4D450CB4" w:rsidR="00902592" w:rsidRDefault="00902592" w:rsidP="00902592">
            <w:pPr>
              <w:rPr>
                <w:u w:val="single"/>
              </w:rPr>
            </w:pPr>
          </w:p>
        </w:tc>
      </w:tr>
      <w:tr w:rsidR="00ED612E" w14:paraId="036846E1" w14:textId="77777777" w:rsidTr="2EEEE527">
        <w:tc>
          <w:tcPr>
            <w:tcW w:w="1086" w:type="dxa"/>
          </w:tcPr>
          <w:p w14:paraId="6CF92F55" w14:textId="77777777" w:rsidR="00ED612E" w:rsidRDefault="00ED612E" w:rsidP="007C76AA">
            <w:pPr>
              <w:rPr>
                <w:u w:val="single"/>
              </w:rPr>
            </w:pPr>
            <w:r>
              <w:rPr>
                <w:noProof/>
                <w:u w:val="single"/>
              </w:rPr>
              <w:lastRenderedPageBreak/>
              <w:drawing>
                <wp:inline distT="0" distB="0" distL="0" distR="0" wp14:anchorId="2BB822EB" wp14:editId="47455112">
                  <wp:extent cx="504825" cy="504825"/>
                  <wp:effectExtent l="0" t="0" r="0" b="9525"/>
                  <wp:docPr id="7" name="Graphic 7" descr="Wal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Walk outlin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04825" cy="504825"/>
                          </a:xfrm>
                          <a:prstGeom prst="rect">
                            <a:avLst/>
                          </a:prstGeom>
                        </pic:spPr>
                      </pic:pic>
                    </a:graphicData>
                  </a:graphic>
                </wp:inline>
              </w:drawing>
            </w:r>
          </w:p>
        </w:tc>
        <w:tc>
          <w:tcPr>
            <w:tcW w:w="7940" w:type="dxa"/>
          </w:tcPr>
          <w:p w14:paraId="2E99AE5D" w14:textId="27A397D8" w:rsidR="00ED612E" w:rsidRPr="004136C3" w:rsidRDefault="00043BBD" w:rsidP="007C76AA">
            <w:pPr>
              <w:rPr>
                <w:b/>
                <w:bCs/>
                <w:i/>
                <w:iCs/>
              </w:rPr>
            </w:pPr>
            <w:r w:rsidRPr="00043BBD">
              <w:rPr>
                <w:b/>
                <w:bCs/>
                <w:i/>
                <w:iCs/>
              </w:rPr>
              <w:t>Pedestrian Safety and Infrastructure</w:t>
            </w:r>
          </w:p>
          <w:p w14:paraId="4C202B6F" w14:textId="237FCCAD" w:rsidR="00ED612E" w:rsidRDefault="002B026C" w:rsidP="007C76AA">
            <w:pPr>
              <w:numPr>
                <w:ilvl w:val="0"/>
                <w:numId w:val="20"/>
              </w:numPr>
            </w:pPr>
            <w:r>
              <w:t xml:space="preserve">Participants </w:t>
            </w:r>
            <w:r w:rsidR="000D2EB4">
              <w:t>indicated that enhancing</w:t>
            </w:r>
            <w:r w:rsidR="00043BBD">
              <w:t xml:space="preserve"> pedestrian safety through additional crossings and better lighting is a priority to protect residents, especially children, walking in busy areas.</w:t>
            </w:r>
            <w:r w:rsidR="000D2EB4">
              <w:t xml:space="preserve"> </w:t>
            </w:r>
            <w:r w:rsidR="007D2707">
              <w:t xml:space="preserve">There were </w:t>
            </w:r>
            <w:r w:rsidR="000D2EB4">
              <w:t>suggest</w:t>
            </w:r>
            <w:r w:rsidR="007D2707">
              <w:t>ions for</w:t>
            </w:r>
            <w:r w:rsidR="000D2EB4">
              <w:t xml:space="preserve"> additional </w:t>
            </w:r>
            <w:r w:rsidR="00043BBD">
              <w:t>pedestrian crossings</w:t>
            </w:r>
            <w:r w:rsidR="000D2EB4">
              <w:t xml:space="preserve"> </w:t>
            </w:r>
            <w:r w:rsidR="00043BBD">
              <w:t>near schools and recreational areas (</w:t>
            </w:r>
            <w:r w:rsidR="007D2707">
              <w:t>i</w:t>
            </w:r>
            <w:r w:rsidR="000D2EB4">
              <w:t xml:space="preserve">.e.: along </w:t>
            </w:r>
            <w:r w:rsidR="00043BBD">
              <w:t>Darius Terrace</w:t>
            </w:r>
            <w:r w:rsidR="007D2707">
              <w:t>).</w:t>
            </w:r>
            <w:r w:rsidR="00043BBD">
              <w:t xml:space="preserve"> </w:t>
            </w:r>
          </w:p>
          <w:p w14:paraId="735DCBE4" w14:textId="77777777" w:rsidR="00043BBD" w:rsidRDefault="00043BBD" w:rsidP="007C76AA">
            <w:pPr>
              <w:ind w:left="360"/>
              <w:rPr>
                <w:i/>
                <w:iCs/>
                <w:color w:val="4472C4" w:themeColor="accent1"/>
              </w:rPr>
            </w:pPr>
          </w:p>
          <w:p w14:paraId="7CB63FEA" w14:textId="66898F66" w:rsidR="00ED612E" w:rsidRPr="007E6112" w:rsidRDefault="00ED612E" w:rsidP="007C76AA">
            <w:pPr>
              <w:ind w:left="360"/>
              <w:rPr>
                <w:i/>
                <w:color w:val="0070C0"/>
              </w:rPr>
            </w:pPr>
            <w:r w:rsidRPr="007E6112">
              <w:rPr>
                <w:i/>
                <w:color w:val="0070C0"/>
              </w:rPr>
              <w:t>“</w:t>
            </w:r>
            <w:r w:rsidR="005B5725" w:rsidRPr="007E6112">
              <w:rPr>
                <w:i/>
                <w:color w:val="0070C0"/>
              </w:rPr>
              <w:t xml:space="preserve">A pedestrian crossing needs to be moved outside </w:t>
            </w:r>
            <w:proofErr w:type="spellStart"/>
            <w:r w:rsidR="005B5725" w:rsidRPr="007E6112">
              <w:rPr>
                <w:i/>
                <w:color w:val="0070C0"/>
              </w:rPr>
              <w:t>Marymede</w:t>
            </w:r>
            <w:proofErr w:type="spellEnd"/>
            <w:r w:rsidR="005B5725" w:rsidRPr="007E6112">
              <w:rPr>
                <w:i/>
                <w:color w:val="0070C0"/>
              </w:rPr>
              <w:t xml:space="preserve"> to line up with the entrance gates - parents are crossing at non designated areas because the pedestrian crossings are in the wrong location</w:t>
            </w:r>
            <w:r w:rsidRPr="007E6112">
              <w:rPr>
                <w:i/>
                <w:color w:val="0070C0"/>
              </w:rPr>
              <w:t>”.</w:t>
            </w:r>
          </w:p>
          <w:p w14:paraId="464F1D3D" w14:textId="64217730" w:rsidR="005B5725" w:rsidRPr="007E6112" w:rsidRDefault="005B5725" w:rsidP="007C76AA">
            <w:pPr>
              <w:ind w:left="360"/>
              <w:rPr>
                <w:i/>
                <w:color w:val="0070C0"/>
              </w:rPr>
            </w:pPr>
          </w:p>
          <w:p w14:paraId="72E657F5" w14:textId="047F7102" w:rsidR="005B5725" w:rsidRPr="007E6112" w:rsidRDefault="005B5725" w:rsidP="007C76AA">
            <w:pPr>
              <w:ind w:left="360"/>
              <w:rPr>
                <w:i/>
                <w:color w:val="0070C0"/>
              </w:rPr>
            </w:pPr>
            <w:r w:rsidRPr="007E6112">
              <w:rPr>
                <w:i/>
                <w:color w:val="0070C0"/>
              </w:rPr>
              <w:t xml:space="preserve">“There is no pedestrian crossing on </w:t>
            </w:r>
            <w:r w:rsidR="0036655F">
              <w:rPr>
                <w:i/>
                <w:iCs/>
                <w:color w:val="0070C0"/>
              </w:rPr>
              <w:t>T</w:t>
            </w:r>
            <w:r w:rsidRPr="007E6112">
              <w:rPr>
                <w:i/>
                <w:iCs/>
                <w:color w:val="0070C0"/>
              </w:rPr>
              <w:t>he</w:t>
            </w:r>
            <w:r w:rsidRPr="007E6112">
              <w:rPr>
                <w:i/>
                <w:color w:val="0070C0"/>
              </w:rPr>
              <w:t xml:space="preserve"> Great Eastern Way near Vincent Dr for any child walking home from </w:t>
            </w:r>
            <w:proofErr w:type="spellStart"/>
            <w:r w:rsidRPr="007E6112">
              <w:rPr>
                <w:i/>
                <w:color w:val="0070C0"/>
              </w:rPr>
              <w:t>Marymede</w:t>
            </w:r>
            <w:proofErr w:type="spellEnd"/>
            <w:r w:rsidRPr="007E6112">
              <w:rPr>
                <w:i/>
                <w:color w:val="0070C0"/>
              </w:rPr>
              <w:t xml:space="preserve"> or The Lakes</w:t>
            </w:r>
            <w:r w:rsidR="0023148D" w:rsidRPr="007E6112">
              <w:rPr>
                <w:i/>
                <w:color w:val="0070C0"/>
              </w:rPr>
              <w:t>’</w:t>
            </w:r>
            <w:r w:rsidRPr="007E6112">
              <w:rPr>
                <w:i/>
                <w:color w:val="0070C0"/>
              </w:rPr>
              <w:t>.</w:t>
            </w:r>
          </w:p>
          <w:p w14:paraId="16AB0CAF" w14:textId="3B1261A1" w:rsidR="0023148D" w:rsidRPr="007E6112" w:rsidRDefault="0023148D" w:rsidP="007C76AA">
            <w:pPr>
              <w:ind w:left="360"/>
              <w:rPr>
                <w:i/>
                <w:color w:val="0070C0"/>
              </w:rPr>
            </w:pPr>
          </w:p>
          <w:p w14:paraId="4B381EFA" w14:textId="037F431B" w:rsidR="0023148D" w:rsidRPr="007E6112" w:rsidRDefault="0023148D" w:rsidP="007C76AA">
            <w:pPr>
              <w:ind w:left="360"/>
              <w:rPr>
                <w:i/>
                <w:color w:val="0070C0"/>
              </w:rPr>
            </w:pPr>
            <w:r w:rsidRPr="007E6112">
              <w:rPr>
                <w:i/>
                <w:color w:val="0070C0"/>
              </w:rPr>
              <w:t xml:space="preserve">“On streets like </w:t>
            </w:r>
            <w:proofErr w:type="spellStart"/>
            <w:r w:rsidRPr="007E6112">
              <w:rPr>
                <w:i/>
                <w:color w:val="0070C0"/>
              </w:rPr>
              <w:t>Applegum</w:t>
            </w:r>
            <w:proofErr w:type="spellEnd"/>
            <w:r w:rsidRPr="007E6112">
              <w:rPr>
                <w:i/>
                <w:color w:val="0070C0"/>
              </w:rPr>
              <w:t xml:space="preserve"> Dr and </w:t>
            </w:r>
            <w:proofErr w:type="spellStart"/>
            <w:r w:rsidRPr="007E6112">
              <w:rPr>
                <w:i/>
                <w:color w:val="0070C0"/>
              </w:rPr>
              <w:t>Jardier</w:t>
            </w:r>
            <w:proofErr w:type="spellEnd"/>
            <w:r w:rsidRPr="007E6112">
              <w:rPr>
                <w:i/>
                <w:color w:val="0070C0"/>
              </w:rPr>
              <w:t xml:space="preserve"> </w:t>
            </w:r>
            <w:proofErr w:type="spellStart"/>
            <w:r w:rsidRPr="007E6112">
              <w:rPr>
                <w:i/>
                <w:color w:val="0070C0"/>
              </w:rPr>
              <w:t>Tce</w:t>
            </w:r>
            <w:proofErr w:type="spellEnd"/>
            <w:r w:rsidRPr="007E6112">
              <w:rPr>
                <w:i/>
                <w:color w:val="0070C0"/>
              </w:rPr>
              <w:t xml:space="preserve"> you have road humps that also have a pedestrian crossing point but are only signed/line marked as a road hump and </w:t>
            </w:r>
            <w:r w:rsidR="0036655F" w:rsidRPr="007E6112">
              <w:rPr>
                <w:i/>
                <w:iCs/>
                <w:color w:val="0070C0"/>
              </w:rPr>
              <w:t>aren’t</w:t>
            </w:r>
            <w:r w:rsidRPr="007E6112">
              <w:rPr>
                <w:i/>
                <w:color w:val="0070C0"/>
              </w:rPr>
              <w:t xml:space="preserve"> very DDA friendly as drain runs through it”.</w:t>
            </w:r>
          </w:p>
          <w:p w14:paraId="76BEE7C5" w14:textId="77777777" w:rsidR="00ED612E" w:rsidRPr="004136C3" w:rsidRDefault="00ED612E" w:rsidP="007C76AA">
            <w:pPr>
              <w:ind w:left="360"/>
            </w:pPr>
          </w:p>
          <w:p w14:paraId="51CD782C" w14:textId="77777777" w:rsidR="00ED612E" w:rsidRPr="00154CFF" w:rsidRDefault="00ED612E" w:rsidP="007C76AA">
            <w:pPr>
              <w:pStyle w:val="ListParagraph"/>
              <w:ind w:left="0"/>
              <w:rPr>
                <w:b/>
                <w:bCs/>
              </w:rPr>
            </w:pPr>
            <w:r w:rsidRPr="00154CFF">
              <w:rPr>
                <w:b/>
                <w:bCs/>
              </w:rPr>
              <w:t xml:space="preserve">Technical </w:t>
            </w:r>
            <w:r>
              <w:rPr>
                <w:b/>
                <w:bCs/>
              </w:rPr>
              <w:t>r</w:t>
            </w:r>
            <w:r w:rsidRPr="00154CFF">
              <w:rPr>
                <w:b/>
                <w:bCs/>
              </w:rPr>
              <w:t>esponse:</w:t>
            </w:r>
          </w:p>
          <w:p w14:paraId="40C04D23" w14:textId="405B6BF2" w:rsidR="00043BBD" w:rsidRDefault="5BC4011A" w:rsidP="5901F3A5">
            <w:r>
              <w:t xml:space="preserve">Pedestrian/cyclist crossings have been proposed where there is a strategic </w:t>
            </w:r>
            <w:proofErr w:type="gramStart"/>
            <w:r>
              <w:t>link</w:t>
            </w:r>
            <w:proofErr w:type="gramEnd"/>
            <w:r>
              <w:t xml:space="preserve"> and it can be provided without a significant reduction in on street parking. Lighting is considered at each crossing point</w:t>
            </w:r>
            <w:r w:rsidR="09D437A1">
              <w:t xml:space="preserve"> to meet Australian Standards.</w:t>
            </w:r>
          </w:p>
          <w:p w14:paraId="3EB04747" w14:textId="66A1CF10" w:rsidR="2A4D78F8" w:rsidRDefault="2A4D78F8" w:rsidP="2A4D78F8"/>
          <w:p w14:paraId="6495B52F" w14:textId="725BB263" w:rsidR="00043BBD" w:rsidRPr="00AC6775" w:rsidRDefault="09D437A1" w:rsidP="007C76AA">
            <w:r>
              <w:t xml:space="preserve">Raised crossing points can only be proposed on roads with a speed limit of 50km/h or less, this excludes </w:t>
            </w:r>
            <w:r w:rsidR="00644E75">
              <w:t xml:space="preserve">The </w:t>
            </w:r>
            <w:r>
              <w:t>Great Eastern Way due to its posted speed limit</w:t>
            </w:r>
            <w:r w:rsidR="00644E75">
              <w:t xml:space="preserve"> of 60km/h</w:t>
            </w:r>
            <w:r>
              <w:t>. A speed limit reduction is being considered</w:t>
            </w:r>
            <w:r w:rsidR="7DFD241C">
              <w:t xml:space="preserve"> for </w:t>
            </w:r>
            <w:r w:rsidR="009658F7">
              <w:t xml:space="preserve">The </w:t>
            </w:r>
            <w:r w:rsidR="7DFD241C">
              <w:t xml:space="preserve">Great Eastern Way however this would require approval </w:t>
            </w:r>
            <w:r w:rsidR="009658F7">
              <w:t xml:space="preserve">by the Department of Transport and Planning </w:t>
            </w:r>
            <w:r w:rsidR="7DFD241C">
              <w:t xml:space="preserve">and would need to align with the </w:t>
            </w:r>
            <w:r w:rsidR="7DFD241C" w:rsidRPr="009658F7">
              <w:rPr>
                <w:i/>
              </w:rPr>
              <w:t>Speed Zoning Guidelines</w:t>
            </w:r>
            <w:r w:rsidR="4967936A">
              <w:t xml:space="preserve"> which specify that signs alone is not adequate if the operating speed limit is higher than the proposed. Therefore, the speed reduction </w:t>
            </w:r>
            <w:r w:rsidR="73254114">
              <w:t>would require a standalone project as physical measures (such as speed humps or roundabouts) would also be required along the road to maintain safe operating speeds</w:t>
            </w:r>
            <w:r w:rsidR="00E335C2">
              <w:t xml:space="preserve"> and to adhere to the </w:t>
            </w:r>
            <w:r w:rsidR="00E335C2" w:rsidRPr="007E41DD">
              <w:rPr>
                <w:i/>
                <w:iCs/>
              </w:rPr>
              <w:t>Speed Zoning Guidelines</w:t>
            </w:r>
            <w:r w:rsidR="73254114">
              <w:t xml:space="preserve">. </w:t>
            </w:r>
          </w:p>
          <w:p w14:paraId="3346BF15" w14:textId="77777777" w:rsidR="007E41DD" w:rsidRPr="00AC6775" w:rsidRDefault="007E41DD" w:rsidP="007C76AA"/>
          <w:p w14:paraId="4CE4DFBD" w14:textId="1B283D10" w:rsidR="00ED612E" w:rsidRDefault="00ED612E" w:rsidP="0BD62284">
            <w:pPr>
              <w:rPr>
                <w:u w:val="single"/>
              </w:rPr>
            </w:pPr>
          </w:p>
        </w:tc>
      </w:tr>
      <w:tr w:rsidR="00ED612E" w14:paraId="5E0EBB45" w14:textId="77777777" w:rsidTr="2EEEE527">
        <w:tc>
          <w:tcPr>
            <w:tcW w:w="1086" w:type="dxa"/>
          </w:tcPr>
          <w:p w14:paraId="5273EAD2" w14:textId="77777777" w:rsidR="00ED612E" w:rsidRDefault="00ED612E" w:rsidP="007C76AA">
            <w:pPr>
              <w:rPr>
                <w:u w:val="single"/>
              </w:rPr>
            </w:pPr>
            <w:r>
              <w:rPr>
                <w:noProof/>
                <w:u w:val="single"/>
              </w:rPr>
              <w:drawing>
                <wp:inline distT="0" distB="0" distL="0" distR="0" wp14:anchorId="40C0A829" wp14:editId="03A7D267">
                  <wp:extent cx="533400" cy="533400"/>
                  <wp:effectExtent l="0" t="0" r="0" b="0"/>
                  <wp:docPr id="18" name="Graphic 18" descr="Open hand with pl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Open hand with plant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3400" cy="533400"/>
                          </a:xfrm>
                          <a:prstGeom prst="rect">
                            <a:avLst/>
                          </a:prstGeom>
                        </pic:spPr>
                      </pic:pic>
                    </a:graphicData>
                  </a:graphic>
                </wp:inline>
              </w:drawing>
            </w:r>
          </w:p>
        </w:tc>
        <w:tc>
          <w:tcPr>
            <w:tcW w:w="7940" w:type="dxa"/>
          </w:tcPr>
          <w:p w14:paraId="271817AE" w14:textId="77777777" w:rsidR="0023148D" w:rsidRPr="0023148D" w:rsidRDefault="0023148D" w:rsidP="0023148D">
            <w:r w:rsidRPr="0023148D">
              <w:rPr>
                <w:b/>
                <w:bCs/>
                <w:i/>
                <w:iCs/>
              </w:rPr>
              <w:t>Environmental and Aesthetic Enhancements</w:t>
            </w:r>
          </w:p>
          <w:p w14:paraId="625A031D" w14:textId="1B8BBEB1" w:rsidR="00072983" w:rsidRDefault="007E41DD" w:rsidP="007A5DA9">
            <w:pPr>
              <w:pStyle w:val="ListParagraph"/>
              <w:numPr>
                <w:ilvl w:val="0"/>
                <w:numId w:val="21"/>
              </w:numPr>
              <w:ind w:left="360"/>
            </w:pPr>
            <w:r>
              <w:t xml:space="preserve">Participants felt </w:t>
            </w:r>
            <w:r w:rsidR="00E303D4">
              <w:t>incorporating</w:t>
            </w:r>
            <w:r w:rsidR="0023148D">
              <w:t xml:space="preserve"> green spaces and protecting local wildlife are important for improving the area’s aesthetics and environmental health.</w:t>
            </w:r>
            <w:r w:rsidR="00E303D4">
              <w:t xml:space="preserve"> They </w:t>
            </w:r>
            <w:r>
              <w:t xml:space="preserve">suggested </w:t>
            </w:r>
            <w:r w:rsidR="0023148D">
              <w:t xml:space="preserve">planting more green, leafy trees and protecting local wildlife </w:t>
            </w:r>
            <w:r>
              <w:t>for instance</w:t>
            </w:r>
            <w:r w:rsidR="0023148D">
              <w:t xml:space="preserve"> birds on Gabriel Terrace</w:t>
            </w:r>
            <w:r>
              <w:t xml:space="preserve"> as well as local kangaroos.</w:t>
            </w:r>
            <w:r w:rsidR="00072983">
              <w:t xml:space="preserve"> </w:t>
            </w:r>
          </w:p>
          <w:p w14:paraId="0D537964" w14:textId="49DDA081" w:rsidR="00ED612E" w:rsidRPr="00AF19C8" w:rsidRDefault="00ED612E" w:rsidP="007C76AA">
            <w:pPr>
              <w:pStyle w:val="ListParagraph"/>
              <w:ind w:left="360"/>
              <w:rPr>
                <w:i/>
                <w:color w:val="0070C0"/>
              </w:rPr>
            </w:pPr>
            <w:r w:rsidRPr="00AF19C8">
              <w:rPr>
                <w:i/>
                <w:color w:val="0070C0"/>
              </w:rPr>
              <w:lastRenderedPageBreak/>
              <w:t>“</w:t>
            </w:r>
            <w:r w:rsidR="00072983" w:rsidRPr="00AF19C8">
              <w:rPr>
                <w:i/>
                <w:color w:val="0070C0"/>
              </w:rPr>
              <w:t xml:space="preserve">Need more trees, vandals have been chopping with axes. Random trees here and </w:t>
            </w:r>
            <w:proofErr w:type="spellStart"/>
            <w:r w:rsidR="00072983" w:rsidRPr="00AF19C8">
              <w:rPr>
                <w:i/>
                <w:color w:val="0070C0"/>
              </w:rPr>
              <w:t>Hawkestowe</w:t>
            </w:r>
            <w:proofErr w:type="spellEnd"/>
            <w:r w:rsidRPr="00AF19C8">
              <w:rPr>
                <w:i/>
                <w:color w:val="0070C0"/>
              </w:rPr>
              <w:t>”.</w:t>
            </w:r>
          </w:p>
          <w:p w14:paraId="5664BBCE" w14:textId="77777777" w:rsidR="00ED612E" w:rsidRPr="00AF19C8" w:rsidRDefault="00ED612E" w:rsidP="007C76AA">
            <w:pPr>
              <w:pStyle w:val="ListParagraph"/>
              <w:ind w:left="360"/>
              <w:rPr>
                <w:i/>
                <w:color w:val="0070C0"/>
              </w:rPr>
            </w:pPr>
          </w:p>
          <w:p w14:paraId="7185BCCD" w14:textId="4DC62D31" w:rsidR="00ED612E" w:rsidRPr="00AF19C8" w:rsidRDefault="00ED612E" w:rsidP="007C76AA">
            <w:pPr>
              <w:pStyle w:val="ListParagraph"/>
              <w:ind w:left="360"/>
              <w:rPr>
                <w:i/>
                <w:color w:val="0070C0"/>
              </w:rPr>
            </w:pPr>
            <w:r w:rsidRPr="00AF19C8">
              <w:rPr>
                <w:i/>
                <w:color w:val="0070C0"/>
              </w:rPr>
              <w:t>“</w:t>
            </w:r>
            <w:proofErr w:type="gramStart"/>
            <w:r w:rsidR="00072983" w:rsidRPr="00AF19C8">
              <w:rPr>
                <w:i/>
                <w:color w:val="0070C0"/>
              </w:rPr>
              <w:t>kangaroo</w:t>
            </w:r>
            <w:proofErr w:type="gramEnd"/>
            <w:r w:rsidR="00072983" w:rsidRPr="00AF19C8">
              <w:rPr>
                <w:i/>
                <w:color w:val="0070C0"/>
              </w:rPr>
              <w:t xml:space="preserve"> need protection fences and signs to advise dogs on leads as often this is what initiates kangaroo running into traffic</w:t>
            </w:r>
            <w:r w:rsidRPr="00AF19C8">
              <w:rPr>
                <w:i/>
                <w:color w:val="0070C0"/>
              </w:rPr>
              <w:t>”.</w:t>
            </w:r>
          </w:p>
          <w:p w14:paraId="32A9050D" w14:textId="77777777" w:rsidR="00ED612E" w:rsidRPr="00AF19C8" w:rsidRDefault="00ED612E" w:rsidP="007C76AA">
            <w:pPr>
              <w:pStyle w:val="ListParagraph"/>
              <w:ind w:left="360"/>
              <w:rPr>
                <w:i/>
                <w:color w:val="0070C0"/>
              </w:rPr>
            </w:pPr>
          </w:p>
          <w:p w14:paraId="193391E0" w14:textId="4A0E547A" w:rsidR="00ED612E" w:rsidRPr="00AF19C8" w:rsidRDefault="00ED612E" w:rsidP="007C76AA">
            <w:pPr>
              <w:pStyle w:val="ListParagraph"/>
              <w:ind w:left="360"/>
              <w:rPr>
                <w:i/>
                <w:color w:val="0070C0"/>
              </w:rPr>
            </w:pPr>
            <w:r w:rsidRPr="00AF19C8">
              <w:rPr>
                <w:i/>
                <w:color w:val="0070C0"/>
              </w:rPr>
              <w:t>“</w:t>
            </w:r>
            <w:r w:rsidR="005E38E5" w:rsidRPr="00AF19C8">
              <w:rPr>
                <w:i/>
                <w:color w:val="0070C0"/>
              </w:rPr>
              <w:t xml:space="preserve">Signs warning drivers of the bird life on Gabriel </w:t>
            </w:r>
            <w:proofErr w:type="spellStart"/>
            <w:r w:rsidR="005E38E5" w:rsidRPr="00AF19C8">
              <w:rPr>
                <w:i/>
                <w:color w:val="0070C0"/>
              </w:rPr>
              <w:t>Tce</w:t>
            </w:r>
            <w:proofErr w:type="spellEnd"/>
            <w:r w:rsidR="005E38E5" w:rsidRPr="00AF19C8">
              <w:rPr>
                <w:i/>
                <w:color w:val="0070C0"/>
              </w:rPr>
              <w:t xml:space="preserve">. The birds are often </w:t>
            </w:r>
            <w:proofErr w:type="gramStart"/>
            <w:r w:rsidR="005E38E5" w:rsidRPr="00AF19C8">
              <w:rPr>
                <w:i/>
                <w:color w:val="0070C0"/>
              </w:rPr>
              <w:t>sun-baking</w:t>
            </w:r>
            <w:proofErr w:type="gramEnd"/>
            <w:r w:rsidR="005E38E5" w:rsidRPr="00AF19C8">
              <w:rPr>
                <w:i/>
                <w:color w:val="0070C0"/>
              </w:rPr>
              <w:t xml:space="preserve"> on the road or crossing back and forward from the lake to the nature strip</w:t>
            </w:r>
            <w:r w:rsidRPr="00AF19C8">
              <w:rPr>
                <w:i/>
                <w:color w:val="0070C0"/>
              </w:rPr>
              <w:t>”.</w:t>
            </w:r>
          </w:p>
          <w:p w14:paraId="733E2A36" w14:textId="77777777" w:rsidR="00ED612E" w:rsidRDefault="00ED612E" w:rsidP="007C76AA">
            <w:pPr>
              <w:rPr>
                <w:bCs/>
              </w:rPr>
            </w:pPr>
          </w:p>
          <w:p w14:paraId="32E65387" w14:textId="77777777" w:rsidR="00ED612E" w:rsidRPr="00154CFF" w:rsidRDefault="00ED612E" w:rsidP="007C76AA">
            <w:pPr>
              <w:pStyle w:val="ListParagraph"/>
              <w:ind w:left="0"/>
              <w:rPr>
                <w:b/>
                <w:bCs/>
              </w:rPr>
            </w:pPr>
            <w:r w:rsidRPr="00154CFF">
              <w:rPr>
                <w:b/>
                <w:bCs/>
              </w:rPr>
              <w:t xml:space="preserve">Technical </w:t>
            </w:r>
            <w:r>
              <w:rPr>
                <w:b/>
                <w:bCs/>
              </w:rPr>
              <w:t>r</w:t>
            </w:r>
            <w:r w:rsidRPr="00154CFF">
              <w:rPr>
                <w:b/>
                <w:bCs/>
              </w:rPr>
              <w:t>esponse:</w:t>
            </w:r>
          </w:p>
          <w:p w14:paraId="7EAB29AB" w14:textId="137539A3" w:rsidR="00072983" w:rsidRDefault="5FE3C6CE" w:rsidP="00072983">
            <w:r>
              <w:t>Streetscape improvements are being considered on an individual basis and along proposed footpaths. Signs for wildlife protections are considered on an individual basis as well.</w:t>
            </w:r>
          </w:p>
          <w:p w14:paraId="20DB2F1A" w14:textId="77777777" w:rsidR="00AF19C8" w:rsidRDefault="00AF19C8" w:rsidP="00072983"/>
          <w:p w14:paraId="1E131B65" w14:textId="076A7764" w:rsidR="00072983" w:rsidRDefault="00072983" w:rsidP="00072983">
            <w:pPr>
              <w:rPr>
                <w:bCs/>
              </w:rPr>
            </w:pPr>
          </w:p>
        </w:tc>
      </w:tr>
      <w:tr w:rsidR="005E38E5" w14:paraId="66A05E09" w14:textId="77777777" w:rsidTr="2EEEE527">
        <w:tc>
          <w:tcPr>
            <w:tcW w:w="1086" w:type="dxa"/>
          </w:tcPr>
          <w:p w14:paraId="1F5EFC67" w14:textId="54FBBF7A" w:rsidR="005E38E5" w:rsidRDefault="005E38E5" w:rsidP="007C76AA">
            <w:pPr>
              <w:rPr>
                <w:noProof/>
                <w:u w:val="single"/>
              </w:rPr>
            </w:pPr>
            <w:r>
              <w:rPr>
                <w:noProof/>
                <w:u w:val="single"/>
              </w:rPr>
              <w:lastRenderedPageBreak/>
              <w:drawing>
                <wp:inline distT="0" distB="0" distL="0" distR="0" wp14:anchorId="58ED7D84" wp14:editId="69F1EBA0">
                  <wp:extent cx="495300" cy="495300"/>
                  <wp:effectExtent l="0" t="0" r="0" b="0"/>
                  <wp:docPr id="2" name="Graphic 2"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ycling outlin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95300" cy="495300"/>
                          </a:xfrm>
                          <a:prstGeom prst="rect">
                            <a:avLst/>
                          </a:prstGeom>
                        </pic:spPr>
                      </pic:pic>
                    </a:graphicData>
                  </a:graphic>
                </wp:inline>
              </w:drawing>
            </w:r>
          </w:p>
        </w:tc>
        <w:tc>
          <w:tcPr>
            <w:tcW w:w="7940" w:type="dxa"/>
          </w:tcPr>
          <w:p w14:paraId="255211DF" w14:textId="77777777" w:rsidR="005E38E5" w:rsidRPr="005E38E5" w:rsidRDefault="005E38E5" w:rsidP="005E38E5">
            <w:r w:rsidRPr="005E38E5">
              <w:rPr>
                <w:b/>
                <w:bCs/>
                <w:i/>
                <w:iCs/>
              </w:rPr>
              <w:t>Public Transport and Cycling Infrastructure</w:t>
            </w:r>
          </w:p>
          <w:p w14:paraId="5DCDF0FA" w14:textId="103144CD" w:rsidR="005E38E5" w:rsidRDefault="007B2F8E" w:rsidP="007C76AA">
            <w:pPr>
              <w:pStyle w:val="ListParagraph"/>
              <w:numPr>
                <w:ilvl w:val="0"/>
                <w:numId w:val="21"/>
              </w:numPr>
              <w:ind w:left="360"/>
            </w:pPr>
            <w:r>
              <w:t xml:space="preserve">There is a need for enhanced cycling infrastructure and public transport services to provide sustainable travel options and reduce traffic congestion. </w:t>
            </w:r>
            <w:r w:rsidR="003C3EDB">
              <w:t xml:space="preserve">Participants suggested </w:t>
            </w:r>
            <w:r w:rsidR="00BB5871">
              <w:t xml:space="preserve">better </w:t>
            </w:r>
            <w:r>
              <w:t>cycling links to shopping areas and improved public transport connections, particularly to alleviate congestion near Middle Gorge Station</w:t>
            </w:r>
            <w:r w:rsidR="00BB5871">
              <w:t>.</w:t>
            </w:r>
          </w:p>
          <w:p w14:paraId="1C999F25" w14:textId="77777777" w:rsidR="007B2F8E" w:rsidRDefault="007B2F8E" w:rsidP="007B2F8E"/>
          <w:p w14:paraId="40A2853B" w14:textId="0BD34765" w:rsidR="005E38E5" w:rsidRPr="00BB5871" w:rsidRDefault="005E38E5" w:rsidP="005E38E5">
            <w:pPr>
              <w:pStyle w:val="ListParagraph"/>
              <w:ind w:left="360"/>
              <w:rPr>
                <w:i/>
                <w:color w:val="0070C0"/>
              </w:rPr>
            </w:pPr>
            <w:r w:rsidRPr="00BB5871">
              <w:rPr>
                <w:i/>
                <w:color w:val="0070C0"/>
              </w:rPr>
              <w:t>“</w:t>
            </w:r>
            <w:r w:rsidR="008763C1" w:rsidRPr="00BB5871">
              <w:rPr>
                <w:i/>
                <w:color w:val="0070C0"/>
              </w:rPr>
              <w:t xml:space="preserve">Better cycling links from residential areas to shopping areas. </w:t>
            </w:r>
            <w:proofErr w:type="spellStart"/>
            <w:r w:rsidR="008763C1" w:rsidRPr="00BB5871">
              <w:rPr>
                <w:i/>
                <w:color w:val="0070C0"/>
              </w:rPr>
              <w:t>Ie</w:t>
            </w:r>
            <w:proofErr w:type="spellEnd"/>
            <w:r w:rsidR="008763C1" w:rsidRPr="00BB5871">
              <w:rPr>
                <w:i/>
                <w:color w:val="0070C0"/>
              </w:rPr>
              <w:t xml:space="preserve"> Westfield</w:t>
            </w:r>
            <w:r w:rsidRPr="00BB5871">
              <w:rPr>
                <w:i/>
                <w:color w:val="0070C0"/>
              </w:rPr>
              <w:t>”.</w:t>
            </w:r>
          </w:p>
          <w:p w14:paraId="35DDFD2E" w14:textId="77777777" w:rsidR="005E38E5" w:rsidRPr="00BB5871" w:rsidRDefault="005E38E5" w:rsidP="005E38E5">
            <w:pPr>
              <w:pStyle w:val="ListParagraph"/>
              <w:ind w:left="360"/>
              <w:rPr>
                <w:i/>
                <w:color w:val="0070C0"/>
              </w:rPr>
            </w:pPr>
          </w:p>
          <w:p w14:paraId="204691E6" w14:textId="367C0C1B" w:rsidR="005E38E5" w:rsidRPr="00BB5871" w:rsidRDefault="005E38E5" w:rsidP="005E38E5">
            <w:pPr>
              <w:pStyle w:val="ListParagraph"/>
              <w:ind w:left="360"/>
              <w:rPr>
                <w:i/>
                <w:color w:val="0070C0"/>
              </w:rPr>
            </w:pPr>
            <w:r w:rsidRPr="00BB5871">
              <w:rPr>
                <w:i/>
                <w:color w:val="0070C0"/>
              </w:rPr>
              <w:t>“</w:t>
            </w:r>
            <w:r w:rsidR="005B7680" w:rsidRPr="00BB5871">
              <w:rPr>
                <w:i/>
                <w:color w:val="0070C0"/>
              </w:rPr>
              <w:t xml:space="preserve">The crossing across the drain in particular vehicles don’t seem to stop for pedestrians very often (This should also be changed to a SUP crossing rather than zebra as it makes it illegal to cross on a </w:t>
            </w:r>
            <w:proofErr w:type="gramStart"/>
            <w:r w:rsidR="005B7680" w:rsidRPr="00BB5871">
              <w:rPr>
                <w:i/>
                <w:color w:val="0070C0"/>
              </w:rPr>
              <w:t>bike</w:t>
            </w:r>
            <w:proofErr w:type="gramEnd"/>
            <w:r w:rsidR="005B7680" w:rsidRPr="00BB5871">
              <w:rPr>
                <w:i/>
                <w:color w:val="0070C0"/>
              </w:rPr>
              <w:t xml:space="preserve"> but you have an SUP either side so it’s essentially designed non-compliance)</w:t>
            </w:r>
            <w:r w:rsidRPr="00BB5871">
              <w:rPr>
                <w:i/>
                <w:color w:val="0070C0"/>
              </w:rPr>
              <w:t>”.</w:t>
            </w:r>
          </w:p>
          <w:p w14:paraId="4E57E345" w14:textId="77777777" w:rsidR="005E38E5" w:rsidRDefault="005E38E5" w:rsidP="005E38E5">
            <w:pPr>
              <w:pStyle w:val="ListParagraph"/>
              <w:ind w:left="360"/>
              <w:rPr>
                <w:i/>
                <w:iCs/>
                <w:color w:val="4472C4" w:themeColor="accent1"/>
              </w:rPr>
            </w:pPr>
          </w:p>
          <w:p w14:paraId="15351695" w14:textId="77777777" w:rsidR="005E38E5" w:rsidRPr="00154CFF" w:rsidRDefault="005E38E5" w:rsidP="005E38E5">
            <w:pPr>
              <w:pStyle w:val="ListParagraph"/>
              <w:ind w:left="0"/>
              <w:rPr>
                <w:b/>
                <w:bCs/>
              </w:rPr>
            </w:pPr>
            <w:r w:rsidRPr="00154CFF">
              <w:rPr>
                <w:b/>
                <w:bCs/>
              </w:rPr>
              <w:t xml:space="preserve">Technical </w:t>
            </w:r>
            <w:r>
              <w:rPr>
                <w:b/>
                <w:bCs/>
              </w:rPr>
              <w:t>r</w:t>
            </w:r>
            <w:r w:rsidRPr="00154CFF">
              <w:rPr>
                <w:b/>
                <w:bCs/>
              </w:rPr>
              <w:t>esponse:</w:t>
            </w:r>
          </w:p>
          <w:p w14:paraId="30B00861" w14:textId="458E8416" w:rsidR="005E38E5" w:rsidRDefault="22A127E1" w:rsidP="005E38E5">
            <w:r>
              <w:t>Shared user paths are proposed at all locations where there is a shared user path on either side of the road.</w:t>
            </w:r>
          </w:p>
          <w:p w14:paraId="21770AFC" w14:textId="77777777" w:rsidR="005E38E5" w:rsidRDefault="005E38E5" w:rsidP="0023148D">
            <w:pPr>
              <w:rPr>
                <w:b/>
                <w:bCs/>
                <w:i/>
                <w:iCs/>
              </w:rPr>
            </w:pPr>
          </w:p>
          <w:p w14:paraId="1A05ABE6" w14:textId="50C144BE" w:rsidR="006E06D9" w:rsidRPr="0023148D" w:rsidRDefault="006E06D9" w:rsidP="0023148D">
            <w:pPr>
              <w:rPr>
                <w:b/>
                <w:bCs/>
                <w:i/>
                <w:iCs/>
              </w:rPr>
            </w:pPr>
          </w:p>
        </w:tc>
      </w:tr>
      <w:tr w:rsidR="0005624E" w14:paraId="2F82A2AF" w14:textId="77777777" w:rsidTr="2EEEE527">
        <w:tc>
          <w:tcPr>
            <w:tcW w:w="1086" w:type="dxa"/>
          </w:tcPr>
          <w:p w14:paraId="1E5ABD17" w14:textId="1E52ABE2" w:rsidR="0005624E" w:rsidRDefault="0005624E" w:rsidP="0005624E">
            <w:pPr>
              <w:rPr>
                <w:noProof/>
                <w:u w:val="single"/>
              </w:rPr>
            </w:pPr>
            <w:r>
              <w:rPr>
                <w:noProof/>
                <w:u w:val="single"/>
              </w:rPr>
              <w:drawing>
                <wp:inline distT="0" distB="0" distL="0" distR="0" wp14:anchorId="6498C70E" wp14:editId="491BBB7A">
                  <wp:extent cx="495300" cy="495300"/>
                  <wp:effectExtent l="0" t="0" r="0" b="0"/>
                  <wp:docPr id="6" name="Graphic 6" descr="Hom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Home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95300" cy="495300"/>
                          </a:xfrm>
                          <a:prstGeom prst="rect">
                            <a:avLst/>
                          </a:prstGeom>
                        </pic:spPr>
                      </pic:pic>
                    </a:graphicData>
                  </a:graphic>
                </wp:inline>
              </w:drawing>
            </w:r>
          </w:p>
        </w:tc>
        <w:tc>
          <w:tcPr>
            <w:tcW w:w="7940" w:type="dxa"/>
          </w:tcPr>
          <w:p w14:paraId="6599B130" w14:textId="77777777" w:rsidR="0005624E" w:rsidRPr="0005624E" w:rsidRDefault="0005624E" w:rsidP="0005624E">
            <w:r w:rsidRPr="0005624E">
              <w:rPr>
                <w:b/>
                <w:bCs/>
                <w:i/>
                <w:iCs/>
              </w:rPr>
              <w:t>Community and Residential Impact</w:t>
            </w:r>
          </w:p>
          <w:p w14:paraId="20065504" w14:textId="199B911E" w:rsidR="0005624E" w:rsidRDefault="0066709C" w:rsidP="007A2FC0">
            <w:pPr>
              <w:pStyle w:val="ListParagraph"/>
              <w:numPr>
                <w:ilvl w:val="0"/>
                <w:numId w:val="21"/>
              </w:numPr>
              <w:ind w:left="360"/>
            </w:pPr>
            <w:r>
              <w:t>Participants raised c</w:t>
            </w:r>
            <w:r w:rsidR="0005624E">
              <w:t xml:space="preserve">oncerns </w:t>
            </w:r>
            <w:r>
              <w:t>around</w:t>
            </w:r>
            <w:r w:rsidR="0005624E">
              <w:t xml:space="preserve"> the impact of proposed traffic measures on residents, such as noise from speed humps</w:t>
            </w:r>
            <w:r>
              <w:t>. There were</w:t>
            </w:r>
            <w:r w:rsidR="0005624E">
              <w:t xml:space="preserve"> suggestions for incentives to encourage alternative modes of transport </w:t>
            </w:r>
            <w:r>
              <w:t>and reduce car use particularly</w:t>
            </w:r>
            <w:r w:rsidR="0005624E">
              <w:t xml:space="preserve"> for school children. </w:t>
            </w:r>
          </w:p>
          <w:p w14:paraId="796A0D7F" w14:textId="77777777" w:rsidR="0005624E" w:rsidRDefault="0005624E" w:rsidP="0005624E">
            <w:pPr>
              <w:pStyle w:val="ListParagraph"/>
            </w:pPr>
          </w:p>
          <w:p w14:paraId="2DF850D9" w14:textId="167BEDFB" w:rsidR="0005624E" w:rsidRPr="0066709C" w:rsidRDefault="0005624E" w:rsidP="0005624E">
            <w:pPr>
              <w:pStyle w:val="ListParagraph"/>
              <w:ind w:left="360"/>
              <w:rPr>
                <w:i/>
                <w:color w:val="0070C0"/>
              </w:rPr>
            </w:pPr>
            <w:r w:rsidRPr="0066709C">
              <w:rPr>
                <w:i/>
                <w:color w:val="0070C0"/>
              </w:rPr>
              <w:t>“</w:t>
            </w:r>
            <w:r w:rsidR="007A2FC0" w:rsidRPr="0066709C">
              <w:rPr>
                <w:i/>
                <w:color w:val="0070C0"/>
              </w:rPr>
              <w:t>Improved traffic flow on arterial roads to reduce motorists taking short cuts through residential streets</w:t>
            </w:r>
            <w:r w:rsidRPr="0066709C">
              <w:rPr>
                <w:i/>
                <w:color w:val="0070C0"/>
              </w:rPr>
              <w:t>”.</w:t>
            </w:r>
          </w:p>
          <w:p w14:paraId="2A4258DE" w14:textId="77777777" w:rsidR="0005624E" w:rsidRPr="0066709C" w:rsidRDefault="0005624E" w:rsidP="0005624E">
            <w:pPr>
              <w:pStyle w:val="ListParagraph"/>
              <w:ind w:left="360"/>
              <w:rPr>
                <w:i/>
                <w:color w:val="0070C0"/>
              </w:rPr>
            </w:pPr>
          </w:p>
          <w:p w14:paraId="4E5813CA" w14:textId="4F33411F" w:rsidR="0005624E" w:rsidRPr="0066709C" w:rsidRDefault="0005624E" w:rsidP="0005624E">
            <w:pPr>
              <w:pStyle w:val="ListParagraph"/>
              <w:ind w:left="360"/>
              <w:rPr>
                <w:i/>
                <w:color w:val="0070C0"/>
              </w:rPr>
            </w:pPr>
            <w:r w:rsidRPr="0066709C">
              <w:rPr>
                <w:i/>
                <w:color w:val="0070C0"/>
              </w:rPr>
              <w:t>“</w:t>
            </w:r>
            <w:r w:rsidR="007A2FC0" w:rsidRPr="0066709C">
              <w:rPr>
                <w:i/>
                <w:color w:val="0070C0"/>
              </w:rPr>
              <w:t xml:space="preserve">I'm concerned that the speed control devices to be put ins Darius Cres &amp; </w:t>
            </w:r>
            <w:proofErr w:type="spellStart"/>
            <w:r w:rsidR="007A2FC0" w:rsidRPr="0066709C">
              <w:rPr>
                <w:i/>
                <w:color w:val="0070C0"/>
              </w:rPr>
              <w:t>Jardier</w:t>
            </w:r>
            <w:proofErr w:type="spellEnd"/>
            <w:r w:rsidR="007A2FC0" w:rsidRPr="0066709C">
              <w:rPr>
                <w:i/>
                <w:color w:val="0070C0"/>
              </w:rPr>
              <w:t xml:space="preserve"> Terrace will increase the hoon factor in Lazar Grove as it becomes more of a rat-run between the 2 other streets. Additionally more people will 'short-cut' into Lazar Gr via Aristocrat </w:t>
            </w:r>
            <w:proofErr w:type="spellStart"/>
            <w:proofErr w:type="gramStart"/>
            <w:r w:rsidR="007A2FC0" w:rsidRPr="0066709C">
              <w:rPr>
                <w:i/>
                <w:color w:val="0070C0"/>
              </w:rPr>
              <w:t>Tce</w:t>
            </w:r>
            <w:proofErr w:type="spellEnd"/>
            <w:r w:rsidR="007A2FC0" w:rsidRPr="0066709C">
              <w:rPr>
                <w:i/>
                <w:color w:val="0070C0"/>
              </w:rPr>
              <w:t xml:space="preserve">  as</w:t>
            </w:r>
            <w:proofErr w:type="gramEnd"/>
            <w:r w:rsidR="007A2FC0" w:rsidRPr="0066709C">
              <w:rPr>
                <w:i/>
                <w:color w:val="0070C0"/>
              </w:rPr>
              <w:t xml:space="preserve"> a consequence. Please include speed humps/Wombat crossings in Lazar Grove</w:t>
            </w:r>
            <w:r w:rsidRPr="0066709C">
              <w:rPr>
                <w:i/>
                <w:color w:val="0070C0"/>
              </w:rPr>
              <w:t>”.</w:t>
            </w:r>
          </w:p>
          <w:p w14:paraId="23FC0FBD" w14:textId="77777777" w:rsidR="0005624E" w:rsidRDefault="0005624E" w:rsidP="0005624E">
            <w:pPr>
              <w:pStyle w:val="ListParagraph"/>
              <w:ind w:left="360"/>
              <w:rPr>
                <w:i/>
                <w:iCs/>
                <w:color w:val="4472C4" w:themeColor="accent1"/>
              </w:rPr>
            </w:pPr>
          </w:p>
          <w:p w14:paraId="17F499F5" w14:textId="5E2B58DA" w:rsidR="0005624E" w:rsidRPr="0066709C" w:rsidRDefault="0005624E" w:rsidP="0005624E">
            <w:pPr>
              <w:pStyle w:val="ListParagraph"/>
              <w:ind w:left="360"/>
              <w:rPr>
                <w:i/>
                <w:color w:val="0070C0"/>
              </w:rPr>
            </w:pPr>
            <w:r w:rsidRPr="0066709C">
              <w:rPr>
                <w:i/>
                <w:color w:val="0070C0"/>
              </w:rPr>
              <w:t>“</w:t>
            </w:r>
            <w:r w:rsidR="007A2FC0" w:rsidRPr="0066709C">
              <w:rPr>
                <w:i/>
                <w:color w:val="0070C0"/>
              </w:rPr>
              <w:t xml:space="preserve">If the flow of traffic around </w:t>
            </w:r>
            <w:proofErr w:type="spellStart"/>
            <w:r w:rsidR="007A2FC0" w:rsidRPr="0066709C">
              <w:rPr>
                <w:i/>
                <w:color w:val="0070C0"/>
              </w:rPr>
              <w:t>Marymede</w:t>
            </w:r>
            <w:proofErr w:type="spellEnd"/>
            <w:r w:rsidR="007A2FC0" w:rsidRPr="0066709C">
              <w:rPr>
                <w:i/>
                <w:color w:val="0070C0"/>
              </w:rPr>
              <w:t xml:space="preserve"> College and the local area 42 is to be improved then the new intersection at Findon and Williams Road needs to be improved. The design of this intersection appears to have only </w:t>
            </w:r>
            <w:proofErr w:type="gramStart"/>
            <w:r w:rsidR="007A2FC0" w:rsidRPr="0066709C">
              <w:rPr>
                <w:i/>
                <w:color w:val="0070C0"/>
              </w:rPr>
              <w:t>taken into account</w:t>
            </w:r>
            <w:proofErr w:type="gramEnd"/>
            <w:r w:rsidR="007A2FC0" w:rsidRPr="0066709C">
              <w:rPr>
                <w:i/>
                <w:color w:val="0070C0"/>
              </w:rPr>
              <w:t xml:space="preserve"> through traffic and completely disregarded the needs of local traffic</w:t>
            </w:r>
            <w:r w:rsidRPr="0066709C">
              <w:rPr>
                <w:i/>
                <w:color w:val="0070C0"/>
              </w:rPr>
              <w:t>”.</w:t>
            </w:r>
          </w:p>
          <w:p w14:paraId="5ECCAC77" w14:textId="77777777" w:rsidR="0005624E" w:rsidRDefault="0005624E" w:rsidP="0005624E">
            <w:pPr>
              <w:rPr>
                <w:bCs/>
              </w:rPr>
            </w:pPr>
          </w:p>
          <w:p w14:paraId="6D012A18" w14:textId="77777777" w:rsidR="0005624E" w:rsidRPr="00154CFF" w:rsidRDefault="0005624E" w:rsidP="0005624E">
            <w:pPr>
              <w:pStyle w:val="ListParagraph"/>
              <w:ind w:left="0"/>
              <w:rPr>
                <w:b/>
                <w:bCs/>
              </w:rPr>
            </w:pPr>
            <w:r w:rsidRPr="00154CFF">
              <w:rPr>
                <w:b/>
                <w:bCs/>
              </w:rPr>
              <w:t xml:space="preserve">Technical </w:t>
            </w:r>
            <w:r>
              <w:rPr>
                <w:b/>
                <w:bCs/>
              </w:rPr>
              <w:t>r</w:t>
            </w:r>
            <w:r w:rsidRPr="00154CFF">
              <w:rPr>
                <w:b/>
                <w:bCs/>
              </w:rPr>
              <w:t>esponse:</w:t>
            </w:r>
          </w:p>
          <w:p w14:paraId="377A1DD8" w14:textId="7A9B2F22" w:rsidR="0445E93C" w:rsidRDefault="0445E93C">
            <w:r>
              <w:t xml:space="preserve">All traffic calming devices will be installed as per Australian Standards specifications and will meet EPA guidelines. </w:t>
            </w:r>
            <w:r w:rsidR="0066709C">
              <w:t xml:space="preserve"> </w:t>
            </w:r>
            <w:r>
              <w:t>The post implementation review will consider if other roads require treatment due to new ‘rat running’ routes emerging which could not be accounted for.</w:t>
            </w:r>
          </w:p>
          <w:p w14:paraId="55E421E9" w14:textId="39D7991F" w:rsidR="76DE0718" w:rsidRDefault="76DE0718"/>
          <w:p w14:paraId="180BF14C" w14:textId="6F9C4EB2" w:rsidR="2F540DDC" w:rsidRDefault="2F540DDC">
            <w:r>
              <w:t xml:space="preserve">This project aims to provide </w:t>
            </w:r>
            <w:r w:rsidR="3BBA0447">
              <w:t>safe pedestrian/cyclist infrastructure within this area to promote walking and cycling.</w:t>
            </w:r>
          </w:p>
          <w:p w14:paraId="06991AB8" w14:textId="77777777" w:rsidR="0005624E" w:rsidRDefault="0005624E" w:rsidP="0005624E">
            <w:pPr>
              <w:rPr>
                <w:b/>
                <w:bCs/>
                <w:i/>
                <w:iCs/>
              </w:rPr>
            </w:pPr>
          </w:p>
          <w:p w14:paraId="1A14EADB" w14:textId="2E6C2A22" w:rsidR="0005624E" w:rsidRPr="005E38E5" w:rsidRDefault="0005624E" w:rsidP="0005624E">
            <w:pPr>
              <w:rPr>
                <w:b/>
                <w:bCs/>
                <w:i/>
                <w:iCs/>
              </w:rPr>
            </w:pPr>
          </w:p>
        </w:tc>
      </w:tr>
      <w:tr w:rsidR="0005624E" w14:paraId="5CB583CB" w14:textId="77777777" w:rsidTr="2EEEE527">
        <w:tc>
          <w:tcPr>
            <w:tcW w:w="1086" w:type="dxa"/>
          </w:tcPr>
          <w:p w14:paraId="1819847C" w14:textId="6D2C2A53" w:rsidR="0005624E" w:rsidRDefault="0005624E" w:rsidP="0005624E">
            <w:pPr>
              <w:rPr>
                <w:noProof/>
                <w:u w:val="single"/>
              </w:rPr>
            </w:pPr>
            <w:r>
              <w:rPr>
                <w:noProof/>
                <w:u w:val="single"/>
              </w:rPr>
              <w:lastRenderedPageBreak/>
              <w:drawing>
                <wp:inline distT="0" distB="0" distL="0" distR="0" wp14:anchorId="5260932F" wp14:editId="592A058A">
                  <wp:extent cx="495300" cy="495300"/>
                  <wp:effectExtent l="0" t="0" r="0" b="0"/>
                  <wp:docPr id="9" name="Graphic 9" descr="Traffic c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raffic cone outline"/>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95300" cy="495300"/>
                          </a:xfrm>
                          <a:prstGeom prst="rect">
                            <a:avLst/>
                          </a:prstGeom>
                        </pic:spPr>
                      </pic:pic>
                    </a:graphicData>
                  </a:graphic>
                </wp:inline>
              </w:drawing>
            </w:r>
          </w:p>
        </w:tc>
        <w:tc>
          <w:tcPr>
            <w:tcW w:w="7940" w:type="dxa"/>
          </w:tcPr>
          <w:p w14:paraId="708DCB6A" w14:textId="22FC5244" w:rsidR="0005624E" w:rsidRPr="0005624E" w:rsidRDefault="005B7680" w:rsidP="0005624E">
            <w:r w:rsidRPr="005B7680">
              <w:rPr>
                <w:b/>
                <w:bCs/>
                <w:i/>
                <w:iCs/>
              </w:rPr>
              <w:t>Road Maintenance and Upgrades</w:t>
            </w:r>
          </w:p>
          <w:p w14:paraId="3F68CBD4" w14:textId="0F695C74" w:rsidR="0005624E" w:rsidRDefault="0066709C" w:rsidP="007C76AA">
            <w:pPr>
              <w:pStyle w:val="ListParagraph"/>
              <w:numPr>
                <w:ilvl w:val="0"/>
                <w:numId w:val="21"/>
              </w:numPr>
              <w:ind w:left="360" w:hanging="284"/>
            </w:pPr>
            <w:r>
              <w:t>Participants felt that upgrading and maintaining roads is important to ensure smooth and safe travel for residents. There were r</w:t>
            </w:r>
            <w:r w:rsidR="006A4051">
              <w:t>equests for road duplications (</w:t>
            </w:r>
            <w:r>
              <w:t>i.</w:t>
            </w:r>
            <w:r w:rsidR="006A4051">
              <w:t>e</w:t>
            </w:r>
            <w:r>
              <w:t>.: The</w:t>
            </w:r>
            <w:r w:rsidR="006A4051">
              <w:t xml:space="preserve"> Lakes Boulevard) and better maintenance to address potholes and improve driving conditions. </w:t>
            </w:r>
          </w:p>
          <w:p w14:paraId="0EB0482A" w14:textId="77777777" w:rsidR="006A4051" w:rsidRDefault="006A4051" w:rsidP="006A4051">
            <w:pPr>
              <w:pStyle w:val="ListParagraph"/>
            </w:pPr>
          </w:p>
          <w:p w14:paraId="32606BDE" w14:textId="7A819167" w:rsidR="0005624E" w:rsidRPr="0066709C" w:rsidRDefault="0005624E" w:rsidP="0005624E">
            <w:pPr>
              <w:pStyle w:val="ListParagraph"/>
              <w:ind w:left="360"/>
              <w:rPr>
                <w:i/>
                <w:color w:val="0070C0"/>
              </w:rPr>
            </w:pPr>
            <w:r w:rsidRPr="0066709C">
              <w:rPr>
                <w:i/>
                <w:color w:val="0070C0"/>
              </w:rPr>
              <w:t>“</w:t>
            </w:r>
            <w:r w:rsidR="007A2FC0" w:rsidRPr="0066709C">
              <w:rPr>
                <w:i/>
                <w:color w:val="0070C0"/>
              </w:rPr>
              <w:t>A slip lane is needed for traffic, travelling in the direction of Plenty Road, wanting to turn into Williams Road and a right turn lane is needed for traffic, travelling along Findon Road from Plenty Road to turn into Williams Road.</w:t>
            </w:r>
            <w:r w:rsidRPr="0066709C">
              <w:rPr>
                <w:i/>
                <w:color w:val="0070C0"/>
              </w:rPr>
              <w:t>”.</w:t>
            </w:r>
          </w:p>
          <w:p w14:paraId="3816F40C" w14:textId="77777777" w:rsidR="0005624E" w:rsidRPr="0066709C" w:rsidRDefault="0005624E" w:rsidP="0005624E">
            <w:pPr>
              <w:pStyle w:val="ListParagraph"/>
              <w:ind w:left="360"/>
              <w:rPr>
                <w:i/>
                <w:color w:val="0070C0"/>
              </w:rPr>
            </w:pPr>
          </w:p>
          <w:p w14:paraId="639D4660" w14:textId="580C819D" w:rsidR="0005624E" w:rsidRPr="0066709C" w:rsidRDefault="0005624E" w:rsidP="0005624E">
            <w:pPr>
              <w:pStyle w:val="ListParagraph"/>
              <w:ind w:left="360"/>
              <w:rPr>
                <w:i/>
                <w:color w:val="0070C0"/>
              </w:rPr>
            </w:pPr>
            <w:r w:rsidRPr="0066709C">
              <w:rPr>
                <w:i/>
                <w:color w:val="0070C0"/>
              </w:rPr>
              <w:t>“</w:t>
            </w:r>
            <w:r w:rsidR="006A4051" w:rsidRPr="0066709C">
              <w:rPr>
                <w:i/>
                <w:color w:val="0070C0"/>
              </w:rPr>
              <w:t xml:space="preserve">Findon Road at </w:t>
            </w:r>
            <w:r w:rsidR="006A4051" w:rsidRPr="0066709C">
              <w:rPr>
                <w:i/>
                <w:iCs/>
                <w:color w:val="0070C0"/>
              </w:rPr>
              <w:t>Williamsons</w:t>
            </w:r>
            <w:r w:rsidR="006A4051" w:rsidRPr="0066709C">
              <w:rPr>
                <w:i/>
                <w:color w:val="0070C0"/>
              </w:rPr>
              <w:t xml:space="preserve"> Rd needs to have a </w:t>
            </w:r>
            <w:proofErr w:type="gramStart"/>
            <w:r w:rsidR="006A4051" w:rsidRPr="0066709C">
              <w:rPr>
                <w:i/>
                <w:color w:val="0070C0"/>
              </w:rPr>
              <w:t>right hand</w:t>
            </w:r>
            <w:proofErr w:type="gramEnd"/>
            <w:r w:rsidR="006A4051" w:rsidRPr="0066709C">
              <w:rPr>
                <w:i/>
                <w:color w:val="0070C0"/>
              </w:rPr>
              <w:t xml:space="preserve"> turn lane added for traffic coming from Plenty Road. The no right turn at this temporary intersection causes all traffic going to </w:t>
            </w:r>
            <w:proofErr w:type="spellStart"/>
            <w:r w:rsidR="006A4051" w:rsidRPr="0066709C">
              <w:rPr>
                <w:i/>
                <w:color w:val="0070C0"/>
              </w:rPr>
              <w:t>Marymede</w:t>
            </w:r>
            <w:proofErr w:type="spellEnd"/>
            <w:r w:rsidR="006A4051" w:rsidRPr="0066709C">
              <w:rPr>
                <w:i/>
                <w:color w:val="0070C0"/>
              </w:rPr>
              <w:t xml:space="preserve"> to travel via </w:t>
            </w:r>
            <w:proofErr w:type="spellStart"/>
            <w:r w:rsidR="006A4051" w:rsidRPr="0066709C">
              <w:rPr>
                <w:i/>
                <w:color w:val="0070C0"/>
              </w:rPr>
              <w:t>Ferres</w:t>
            </w:r>
            <w:proofErr w:type="spellEnd"/>
            <w:r w:rsidR="006A4051" w:rsidRPr="0066709C">
              <w:rPr>
                <w:i/>
                <w:color w:val="0070C0"/>
              </w:rPr>
              <w:t xml:space="preserve"> Blvd or Vincent Drive</w:t>
            </w:r>
            <w:r w:rsidRPr="0066709C">
              <w:rPr>
                <w:i/>
                <w:color w:val="0070C0"/>
              </w:rPr>
              <w:t>”.</w:t>
            </w:r>
          </w:p>
          <w:p w14:paraId="23A1BECC" w14:textId="77777777" w:rsidR="0005624E" w:rsidRPr="0066709C" w:rsidRDefault="0005624E" w:rsidP="0005624E">
            <w:pPr>
              <w:pStyle w:val="ListParagraph"/>
              <w:ind w:left="360"/>
              <w:rPr>
                <w:i/>
                <w:color w:val="0070C0"/>
              </w:rPr>
            </w:pPr>
          </w:p>
          <w:p w14:paraId="0F215D7F" w14:textId="72903C12" w:rsidR="0005624E" w:rsidRPr="0066709C" w:rsidRDefault="0005624E" w:rsidP="0005624E">
            <w:pPr>
              <w:pStyle w:val="ListParagraph"/>
              <w:ind w:left="360"/>
              <w:rPr>
                <w:i/>
                <w:color w:val="0070C0"/>
              </w:rPr>
            </w:pPr>
            <w:r w:rsidRPr="0066709C">
              <w:rPr>
                <w:i/>
                <w:color w:val="0070C0"/>
              </w:rPr>
              <w:t>“</w:t>
            </w:r>
            <w:r w:rsidR="004D5E27" w:rsidRPr="0066709C">
              <w:rPr>
                <w:i/>
                <w:color w:val="0070C0"/>
              </w:rPr>
              <w:t>The southbound lane needs to be duplicated to allow the traffic to turn left and right at Findon without the need to queue for hundreds of metres back past Darius and Vincent Drive</w:t>
            </w:r>
            <w:r w:rsidRPr="0066709C">
              <w:rPr>
                <w:i/>
                <w:color w:val="0070C0"/>
              </w:rPr>
              <w:t>”.</w:t>
            </w:r>
          </w:p>
          <w:p w14:paraId="0E0C8C42" w14:textId="77777777" w:rsidR="0005624E" w:rsidRPr="004136C3" w:rsidRDefault="0005624E" w:rsidP="0005624E">
            <w:pPr>
              <w:ind w:left="-360"/>
            </w:pPr>
          </w:p>
          <w:p w14:paraId="0DC1C5FF" w14:textId="77777777" w:rsidR="0005624E" w:rsidRPr="00154CFF" w:rsidRDefault="0005624E" w:rsidP="0005624E">
            <w:pPr>
              <w:pStyle w:val="ListParagraph"/>
              <w:ind w:left="0"/>
              <w:rPr>
                <w:b/>
                <w:bCs/>
              </w:rPr>
            </w:pPr>
            <w:r w:rsidRPr="00154CFF">
              <w:rPr>
                <w:b/>
                <w:bCs/>
              </w:rPr>
              <w:t xml:space="preserve">Technical </w:t>
            </w:r>
            <w:r>
              <w:rPr>
                <w:b/>
                <w:bCs/>
              </w:rPr>
              <w:t>r</w:t>
            </w:r>
            <w:r w:rsidRPr="00154CFF">
              <w:rPr>
                <w:b/>
                <w:bCs/>
              </w:rPr>
              <w:t>esponse:</w:t>
            </w:r>
          </w:p>
          <w:p w14:paraId="74367A69" w14:textId="77C832E3" w:rsidR="0005624E" w:rsidRDefault="002F5F0E" w:rsidP="61A45CEB">
            <w:r>
              <w:t>Treatments</w:t>
            </w:r>
            <w:r w:rsidR="2AB8ABFC" w:rsidRPr="61A45CEB">
              <w:t xml:space="preserve"> on Findon Road and Plenty Road are not within </w:t>
            </w:r>
            <w:r>
              <w:t xml:space="preserve">scope of </w:t>
            </w:r>
            <w:r w:rsidR="2AB8ABFC" w:rsidRPr="61A45CEB">
              <w:t xml:space="preserve">the project </w:t>
            </w:r>
            <w:r>
              <w:t>and c</w:t>
            </w:r>
            <w:r w:rsidR="2AB8ABFC" w:rsidRPr="61A45CEB">
              <w:t xml:space="preserve">oncerns </w:t>
            </w:r>
            <w:r>
              <w:t>around</w:t>
            </w:r>
            <w:r w:rsidR="2AB8ABFC" w:rsidRPr="61A45CEB">
              <w:t xml:space="preserve"> the Findon Road/Williamsons Road </w:t>
            </w:r>
            <w:r w:rsidR="6575F60D" w:rsidRPr="61A45CEB">
              <w:t>and Findon Road/</w:t>
            </w:r>
            <w:r>
              <w:t xml:space="preserve">The </w:t>
            </w:r>
            <w:r w:rsidR="6575F60D" w:rsidRPr="61A45CEB">
              <w:t>Great Eastern Way</w:t>
            </w:r>
            <w:r w:rsidR="2AB8ABFC" w:rsidRPr="61A45CEB">
              <w:t xml:space="preserve"> intersection</w:t>
            </w:r>
            <w:r w:rsidR="65EEA31B" w:rsidRPr="61A45CEB">
              <w:t>s</w:t>
            </w:r>
            <w:r w:rsidR="2AB8ABFC" w:rsidRPr="61A45CEB">
              <w:t xml:space="preserve"> are being addressed through </w:t>
            </w:r>
            <w:r>
              <w:t xml:space="preserve">Council’s separate </w:t>
            </w:r>
            <w:r w:rsidR="2AB8ABFC" w:rsidRPr="61A45CEB">
              <w:t>Capital Delivery pro</w:t>
            </w:r>
            <w:r w:rsidR="410C913F" w:rsidRPr="61A45CEB">
              <w:t>ject</w:t>
            </w:r>
            <w:r w:rsidR="3C8934C0" w:rsidRPr="61A45CEB">
              <w:t>s</w:t>
            </w:r>
            <w:r w:rsidR="410C913F" w:rsidRPr="61A45CEB">
              <w:t>.</w:t>
            </w:r>
          </w:p>
          <w:p w14:paraId="61AE35DF" w14:textId="5687DD99" w:rsidR="61A45CEB" w:rsidRDefault="61A45CEB" w:rsidP="61A45CEB"/>
          <w:p w14:paraId="3B0F23A8" w14:textId="5A3F25DD" w:rsidR="29D0CFE9" w:rsidRDefault="002F5F0E" w:rsidP="2EEEE527">
            <w:r>
              <w:t>The potential</w:t>
            </w:r>
            <w:r w:rsidR="29D0CFE9" w:rsidRPr="2EEEE527">
              <w:t xml:space="preserve"> duplication of Findon Road is being reviewed as part of a recent corridor study of t</w:t>
            </w:r>
            <w:r>
              <w:t>he</w:t>
            </w:r>
            <w:r w:rsidR="29D0CFE9" w:rsidRPr="2EEEE527">
              <w:t xml:space="preserve"> area to determine if/when the duplication would be considered. </w:t>
            </w:r>
            <w:r>
              <w:t xml:space="preserve">It is worth noting that </w:t>
            </w:r>
            <w:r w:rsidR="00134D25">
              <w:t xml:space="preserve">responsibility of </w:t>
            </w:r>
            <w:r w:rsidR="29D0CFE9" w:rsidRPr="2EEEE527">
              <w:t xml:space="preserve">Findon Road </w:t>
            </w:r>
            <w:r w:rsidR="00134D25">
              <w:t xml:space="preserve">will be transferred to the Department of Transport and Planning in the future as it will be reclassified as an arterial road and will no </w:t>
            </w:r>
            <w:r w:rsidR="3BD70CF7" w:rsidRPr="2EEEE527">
              <w:t xml:space="preserve">longer be a Council </w:t>
            </w:r>
            <w:r w:rsidR="0065637C">
              <w:t xml:space="preserve">asset </w:t>
            </w:r>
            <w:r w:rsidR="3BD70CF7" w:rsidRPr="2EEEE527">
              <w:t>when this occurs.</w:t>
            </w:r>
          </w:p>
          <w:p w14:paraId="25FC5780" w14:textId="2834531C" w:rsidR="004D5E27" w:rsidRPr="005E38E5" w:rsidRDefault="004D5E27" w:rsidP="0005624E">
            <w:pPr>
              <w:rPr>
                <w:b/>
                <w:bCs/>
                <w:i/>
                <w:iCs/>
              </w:rPr>
            </w:pPr>
          </w:p>
        </w:tc>
      </w:tr>
    </w:tbl>
    <w:p w14:paraId="14FC1549" w14:textId="25C95149" w:rsidR="00ED612E" w:rsidRDefault="00ED612E" w:rsidP="00801FA0"/>
    <w:p w14:paraId="3740271A" w14:textId="77777777" w:rsidR="00ED612E" w:rsidRDefault="00ED612E" w:rsidP="00801FA0"/>
    <w:p w14:paraId="70992650" w14:textId="2EA357D1" w:rsidR="004D5E27" w:rsidRDefault="00B738CB" w:rsidP="004D5E27">
      <w:r w:rsidRPr="00D1622A">
        <w:rPr>
          <w:rStyle w:val="Heading2Char"/>
          <w:b/>
          <w:bCs/>
        </w:rPr>
        <w:t>Next steps</w:t>
      </w:r>
      <w:r w:rsidRPr="004D0B4F">
        <w:rPr>
          <w:rStyle w:val="scxw28794584"/>
          <w:rFonts w:cstheme="minorHAnsi"/>
          <w:color w:val="00B0F0"/>
        </w:rPr>
        <w:t> </w:t>
      </w:r>
      <w:r w:rsidRPr="004D0B4F">
        <w:rPr>
          <w:rFonts w:cstheme="minorHAnsi"/>
          <w:color w:val="00B0F0"/>
        </w:rPr>
        <w:br/>
      </w:r>
      <w:r w:rsidR="000F6291" w:rsidRPr="00AC716A">
        <w:t xml:space="preserve">The </w:t>
      </w:r>
      <w:r w:rsidR="0065637C">
        <w:t xml:space="preserve">valuable feedback captured through this community </w:t>
      </w:r>
      <w:r w:rsidR="00022845">
        <w:t>consultation</w:t>
      </w:r>
      <w:r w:rsidR="000F6291" w:rsidRPr="00AC716A">
        <w:t xml:space="preserve"> </w:t>
      </w:r>
      <w:r w:rsidR="00D23417">
        <w:t xml:space="preserve">will </w:t>
      </w:r>
      <w:r w:rsidR="000F6291" w:rsidRPr="00AC716A">
        <w:t xml:space="preserve">inform the </w:t>
      </w:r>
      <w:r w:rsidR="0065637C">
        <w:t>finalisation of the</w:t>
      </w:r>
      <w:r w:rsidR="004D5E27" w:rsidRPr="004D5E27">
        <w:rPr>
          <w:iCs/>
        </w:rPr>
        <w:t xml:space="preserve"> traffic management and streetscape improvement plan (TMSIP) for </w:t>
      </w:r>
      <w:r w:rsidR="00022845">
        <w:rPr>
          <w:iCs/>
        </w:rPr>
        <w:t>the area</w:t>
      </w:r>
      <w:r w:rsidR="004D5E27" w:rsidRPr="004D5E27">
        <w:rPr>
          <w:iCs/>
        </w:rPr>
        <w:t xml:space="preserve">. </w:t>
      </w:r>
      <w:r w:rsidR="00022845">
        <w:rPr>
          <w:iCs/>
        </w:rPr>
        <w:t>F</w:t>
      </w:r>
      <w:r w:rsidR="004D5E27" w:rsidRPr="004D5E27">
        <w:rPr>
          <w:iCs/>
        </w:rPr>
        <w:t xml:space="preserve">eedback </w:t>
      </w:r>
      <w:r w:rsidR="00022845">
        <w:rPr>
          <w:iCs/>
        </w:rPr>
        <w:t>may</w:t>
      </w:r>
      <w:r w:rsidR="004D5E27" w:rsidRPr="004D5E27">
        <w:rPr>
          <w:iCs/>
        </w:rPr>
        <w:t xml:space="preserve"> also </w:t>
      </w:r>
      <w:r w:rsidR="00022845">
        <w:rPr>
          <w:iCs/>
        </w:rPr>
        <w:t>be</w:t>
      </w:r>
      <w:r w:rsidR="004D5E27" w:rsidRPr="004D5E27">
        <w:rPr>
          <w:iCs/>
        </w:rPr>
        <w:t xml:space="preserve"> used to inform the development of other key plans and strategies Council are working on to make</w:t>
      </w:r>
      <w:r w:rsidR="004D5E27">
        <w:t xml:space="preserve"> Whittlesea </w:t>
      </w:r>
      <w:r w:rsidR="004D5E27" w:rsidRPr="00C12DB7">
        <w:rPr>
          <w:i/>
        </w:rPr>
        <w:t>A Place for All</w:t>
      </w:r>
      <w:r w:rsidR="004D5E27">
        <w:t>.</w:t>
      </w:r>
    </w:p>
    <w:p w14:paraId="4863BABD" w14:textId="1D36D2FA" w:rsidR="001A2941" w:rsidRDefault="00B738CB" w:rsidP="001A2941">
      <w:pPr>
        <w:rPr>
          <w:rStyle w:val="normaltextrun"/>
          <w:rFonts w:cstheme="minorHAnsi"/>
        </w:rPr>
      </w:pPr>
      <w:r w:rsidRPr="004D0B4F">
        <w:rPr>
          <w:rStyle w:val="normaltextrun"/>
          <w:rFonts w:cstheme="minorHAnsi"/>
        </w:rPr>
        <w:t xml:space="preserve">Thank you again to everyone </w:t>
      </w:r>
      <w:r w:rsidR="0035190B">
        <w:rPr>
          <w:rStyle w:val="normaltextrun"/>
          <w:rFonts w:cstheme="minorHAnsi"/>
        </w:rPr>
        <w:t>who</w:t>
      </w:r>
      <w:r w:rsidR="0035190B" w:rsidRPr="004D0B4F">
        <w:rPr>
          <w:rStyle w:val="normaltextrun"/>
          <w:rFonts w:cstheme="minorHAnsi"/>
        </w:rPr>
        <w:t xml:space="preserve"> </w:t>
      </w:r>
      <w:r w:rsidRPr="004D0B4F">
        <w:rPr>
          <w:rStyle w:val="normaltextrun"/>
          <w:rFonts w:cstheme="minorHAnsi"/>
        </w:rPr>
        <w:t xml:space="preserve">participated in the community engagement by sharing </w:t>
      </w:r>
      <w:r w:rsidR="001A2941">
        <w:rPr>
          <w:rStyle w:val="normaltextrun"/>
          <w:rFonts w:cstheme="minorHAnsi"/>
        </w:rPr>
        <w:t xml:space="preserve">their valuable </w:t>
      </w:r>
      <w:r w:rsidRPr="004D0B4F">
        <w:rPr>
          <w:rStyle w:val="normaltextrun"/>
          <w:rFonts w:cstheme="minorHAnsi"/>
        </w:rPr>
        <w:t>feedback</w:t>
      </w:r>
      <w:r w:rsidR="00B007A6">
        <w:rPr>
          <w:rStyle w:val="normaltextrun"/>
          <w:rFonts w:cstheme="minorHAnsi"/>
        </w:rPr>
        <w:t xml:space="preserve"> online or at one of the community-based pop-ups.</w:t>
      </w:r>
      <w:r w:rsidR="001A2941">
        <w:rPr>
          <w:rStyle w:val="normaltextrun"/>
          <w:rFonts w:cstheme="minorHAnsi"/>
        </w:rPr>
        <w:t xml:space="preserve"> The community will be updated on further developments via the </w:t>
      </w:r>
      <w:hyperlink r:id="rId37" w:history="1">
        <w:r w:rsidR="00DC43B7">
          <w:rPr>
            <w:rStyle w:val="Hyperlink"/>
          </w:rPr>
          <w:t>Local Area Traffic Management - South Morang | Engage City of Whittlesea</w:t>
        </w:r>
      </w:hyperlink>
      <w:r w:rsidR="00DC43B7">
        <w:t>.</w:t>
      </w:r>
    </w:p>
    <w:p w14:paraId="29F96A08" w14:textId="136C9A2F" w:rsidR="00F92B1C" w:rsidRPr="00F0204A" w:rsidRDefault="00F92B1C" w:rsidP="00F0204A">
      <w:pPr>
        <w:rPr>
          <w:rStyle w:val="Heading2Char"/>
          <w:rFonts w:asciiTheme="minorHAnsi" w:eastAsiaTheme="minorHAnsi" w:hAnsiTheme="minorHAnsi" w:cstheme="minorHAnsi"/>
          <w:color w:val="auto"/>
          <w:sz w:val="22"/>
          <w:szCs w:val="22"/>
        </w:rPr>
      </w:pPr>
    </w:p>
    <w:sectPr w:rsidR="00F92B1C" w:rsidRPr="00F0204A" w:rsidSect="00276819">
      <w:type w:val="continuous"/>
      <w:pgSz w:w="11906" w:h="16838"/>
      <w:pgMar w:top="241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3CFFF" w14:textId="77777777" w:rsidR="00845FFE" w:rsidRDefault="00845FFE" w:rsidP="00201A1C">
      <w:pPr>
        <w:spacing w:after="0" w:line="240" w:lineRule="auto"/>
      </w:pPr>
      <w:r>
        <w:separator/>
      </w:r>
    </w:p>
  </w:endnote>
  <w:endnote w:type="continuationSeparator" w:id="0">
    <w:p w14:paraId="58B15915" w14:textId="77777777" w:rsidR="00845FFE" w:rsidRDefault="00845FFE" w:rsidP="00201A1C">
      <w:pPr>
        <w:spacing w:after="0" w:line="240" w:lineRule="auto"/>
      </w:pPr>
      <w:r>
        <w:continuationSeparator/>
      </w:r>
    </w:p>
  </w:endnote>
  <w:endnote w:type="continuationNotice" w:id="1">
    <w:p w14:paraId="4A65BE20" w14:textId="77777777" w:rsidR="00845FFE" w:rsidRDefault="00845F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BF466" w14:textId="77777777" w:rsidR="007233A5" w:rsidRDefault="007233A5">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507712A9" w14:textId="77777777" w:rsidR="007233A5" w:rsidRDefault="007233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200DC" w14:textId="77777777" w:rsidR="00845FFE" w:rsidRDefault="00845FFE" w:rsidP="00201A1C">
      <w:pPr>
        <w:spacing w:after="0" w:line="240" w:lineRule="auto"/>
      </w:pPr>
      <w:r>
        <w:separator/>
      </w:r>
    </w:p>
  </w:footnote>
  <w:footnote w:type="continuationSeparator" w:id="0">
    <w:p w14:paraId="19757C3A" w14:textId="77777777" w:rsidR="00845FFE" w:rsidRDefault="00845FFE" w:rsidP="00201A1C">
      <w:pPr>
        <w:spacing w:after="0" w:line="240" w:lineRule="auto"/>
      </w:pPr>
      <w:r>
        <w:continuationSeparator/>
      </w:r>
    </w:p>
  </w:footnote>
  <w:footnote w:type="continuationNotice" w:id="1">
    <w:p w14:paraId="5E66A710" w14:textId="77777777" w:rsidR="00845FFE" w:rsidRDefault="00845F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8ED97" w14:textId="3C60AA5A" w:rsidR="00C9248D" w:rsidRPr="0065376E" w:rsidRDefault="00D470A8">
    <w:pPr>
      <w:pStyle w:val="Header"/>
      <w:rPr>
        <w:color w:val="FFFFFF" w:themeColor="background1"/>
        <w:sz w:val="28"/>
        <w:szCs w:val="28"/>
      </w:rPr>
    </w:pPr>
    <w:r w:rsidRPr="0065376E">
      <w:rPr>
        <w:noProof/>
        <w:color w:val="FFFFFF" w:themeColor="background1"/>
        <w:sz w:val="28"/>
        <w:szCs w:val="28"/>
      </w:rPr>
      <w:drawing>
        <wp:anchor distT="0" distB="0" distL="114300" distR="114300" simplePos="0" relativeHeight="251658240" behindDoc="1" locked="0" layoutInCell="1" allowOverlap="1" wp14:anchorId="75D761A6" wp14:editId="784B26FE">
          <wp:simplePos x="0" y="0"/>
          <wp:positionH relativeFrom="page">
            <wp:align>left</wp:align>
          </wp:positionH>
          <wp:positionV relativeFrom="paragraph">
            <wp:posOffset>-448945</wp:posOffset>
          </wp:positionV>
          <wp:extent cx="7131189" cy="135746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31189" cy="13574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A6EBA"/>
    <w:multiLevelType w:val="hybridMultilevel"/>
    <w:tmpl w:val="5D54E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2516B1"/>
    <w:multiLevelType w:val="hybridMultilevel"/>
    <w:tmpl w:val="B3DC7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FE45D3"/>
    <w:multiLevelType w:val="hybridMultilevel"/>
    <w:tmpl w:val="C1DEF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531208"/>
    <w:multiLevelType w:val="multilevel"/>
    <w:tmpl w:val="02ACDFC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1B5D7ECC"/>
    <w:multiLevelType w:val="multilevel"/>
    <w:tmpl w:val="76E0D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3878C4"/>
    <w:multiLevelType w:val="hybridMultilevel"/>
    <w:tmpl w:val="78E2F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233427"/>
    <w:multiLevelType w:val="hybridMultilevel"/>
    <w:tmpl w:val="415A9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2019B0"/>
    <w:multiLevelType w:val="multilevel"/>
    <w:tmpl w:val="35CC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F54B23"/>
    <w:multiLevelType w:val="hybridMultilevel"/>
    <w:tmpl w:val="8E3645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9871E28"/>
    <w:multiLevelType w:val="multilevel"/>
    <w:tmpl w:val="02ACDFC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3C2A62F6"/>
    <w:multiLevelType w:val="hybridMultilevel"/>
    <w:tmpl w:val="6D8E43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D535711"/>
    <w:multiLevelType w:val="hybridMultilevel"/>
    <w:tmpl w:val="E8A825EA"/>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2" w15:restartNumberingAfterBreak="0">
    <w:nsid w:val="45E410E2"/>
    <w:multiLevelType w:val="hybridMultilevel"/>
    <w:tmpl w:val="ECEA5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356D36"/>
    <w:multiLevelType w:val="hybridMultilevel"/>
    <w:tmpl w:val="A7CA8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16007F"/>
    <w:multiLevelType w:val="hybridMultilevel"/>
    <w:tmpl w:val="74C07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0183BD3"/>
    <w:multiLevelType w:val="hybridMultilevel"/>
    <w:tmpl w:val="81D44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2C0020"/>
    <w:multiLevelType w:val="hybridMultilevel"/>
    <w:tmpl w:val="13FC0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2F15BF3"/>
    <w:multiLevelType w:val="multilevel"/>
    <w:tmpl w:val="02ACDFC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777C10E7"/>
    <w:multiLevelType w:val="hybridMultilevel"/>
    <w:tmpl w:val="42FE5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C80EDE"/>
    <w:multiLevelType w:val="hybridMultilevel"/>
    <w:tmpl w:val="39282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C0D42B7"/>
    <w:multiLevelType w:val="hybridMultilevel"/>
    <w:tmpl w:val="2F66B5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11"/>
  </w:num>
  <w:num w:numId="3">
    <w:abstractNumId w:val="18"/>
  </w:num>
  <w:num w:numId="4">
    <w:abstractNumId w:val="15"/>
  </w:num>
  <w:num w:numId="5">
    <w:abstractNumId w:val="2"/>
  </w:num>
  <w:num w:numId="6">
    <w:abstractNumId w:val="19"/>
  </w:num>
  <w:num w:numId="7">
    <w:abstractNumId w:val="5"/>
  </w:num>
  <w:num w:numId="8">
    <w:abstractNumId w:val="0"/>
  </w:num>
  <w:num w:numId="9">
    <w:abstractNumId w:val="7"/>
  </w:num>
  <w:num w:numId="10">
    <w:abstractNumId w:val="4"/>
  </w:num>
  <w:num w:numId="11">
    <w:abstractNumId w:val="6"/>
  </w:num>
  <w:num w:numId="12">
    <w:abstractNumId w:val="8"/>
  </w:num>
  <w:num w:numId="13">
    <w:abstractNumId w:val="13"/>
  </w:num>
  <w:num w:numId="14">
    <w:abstractNumId w:val="1"/>
  </w:num>
  <w:num w:numId="15">
    <w:abstractNumId w:val="10"/>
  </w:num>
  <w:num w:numId="16">
    <w:abstractNumId w:val="14"/>
  </w:num>
  <w:num w:numId="17">
    <w:abstractNumId w:val="20"/>
  </w:num>
  <w:num w:numId="18">
    <w:abstractNumId w:val="9"/>
  </w:num>
  <w:num w:numId="19">
    <w:abstractNumId w:val="3"/>
  </w:num>
  <w:num w:numId="20">
    <w:abstractNumId w:val="17"/>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D9A"/>
    <w:rsid w:val="00000241"/>
    <w:rsid w:val="000006BE"/>
    <w:rsid w:val="000010E8"/>
    <w:rsid w:val="00001260"/>
    <w:rsid w:val="00001FD4"/>
    <w:rsid w:val="0000369C"/>
    <w:rsid w:val="00003E5B"/>
    <w:rsid w:val="00005931"/>
    <w:rsid w:val="00005F1B"/>
    <w:rsid w:val="0000719E"/>
    <w:rsid w:val="00007237"/>
    <w:rsid w:val="0000747C"/>
    <w:rsid w:val="000100CE"/>
    <w:rsid w:val="00010132"/>
    <w:rsid w:val="000114A8"/>
    <w:rsid w:val="000117A3"/>
    <w:rsid w:val="000117E2"/>
    <w:rsid w:val="00011F39"/>
    <w:rsid w:val="00012DE2"/>
    <w:rsid w:val="0001330C"/>
    <w:rsid w:val="00013746"/>
    <w:rsid w:val="00014AB7"/>
    <w:rsid w:val="00015DB2"/>
    <w:rsid w:val="00016105"/>
    <w:rsid w:val="00016B2C"/>
    <w:rsid w:val="00016DF9"/>
    <w:rsid w:val="0001792C"/>
    <w:rsid w:val="00017D6C"/>
    <w:rsid w:val="00020652"/>
    <w:rsid w:val="00020FCC"/>
    <w:rsid w:val="00021123"/>
    <w:rsid w:val="00021397"/>
    <w:rsid w:val="00021AF1"/>
    <w:rsid w:val="00021C9E"/>
    <w:rsid w:val="00022606"/>
    <w:rsid w:val="00022845"/>
    <w:rsid w:val="0002292F"/>
    <w:rsid w:val="000229A7"/>
    <w:rsid w:val="000234D3"/>
    <w:rsid w:val="00023A70"/>
    <w:rsid w:val="00023FB1"/>
    <w:rsid w:val="00024A99"/>
    <w:rsid w:val="00025646"/>
    <w:rsid w:val="000306AD"/>
    <w:rsid w:val="00033D2F"/>
    <w:rsid w:val="00033FFE"/>
    <w:rsid w:val="0003415C"/>
    <w:rsid w:val="00034D96"/>
    <w:rsid w:val="000356C2"/>
    <w:rsid w:val="0003570F"/>
    <w:rsid w:val="0003604C"/>
    <w:rsid w:val="000364C5"/>
    <w:rsid w:val="0003668D"/>
    <w:rsid w:val="00036FC8"/>
    <w:rsid w:val="0003735C"/>
    <w:rsid w:val="00040009"/>
    <w:rsid w:val="00040088"/>
    <w:rsid w:val="00040F6D"/>
    <w:rsid w:val="00041140"/>
    <w:rsid w:val="000421A1"/>
    <w:rsid w:val="000421C4"/>
    <w:rsid w:val="00042927"/>
    <w:rsid w:val="00042A6A"/>
    <w:rsid w:val="000432C3"/>
    <w:rsid w:val="00043421"/>
    <w:rsid w:val="00043929"/>
    <w:rsid w:val="00043BBD"/>
    <w:rsid w:val="0004438F"/>
    <w:rsid w:val="00044A83"/>
    <w:rsid w:val="00045DA8"/>
    <w:rsid w:val="00046C82"/>
    <w:rsid w:val="00050533"/>
    <w:rsid w:val="00051626"/>
    <w:rsid w:val="000521C0"/>
    <w:rsid w:val="00052E76"/>
    <w:rsid w:val="00052F2B"/>
    <w:rsid w:val="00053EA5"/>
    <w:rsid w:val="00054284"/>
    <w:rsid w:val="00055249"/>
    <w:rsid w:val="000552AB"/>
    <w:rsid w:val="00055548"/>
    <w:rsid w:val="0005624E"/>
    <w:rsid w:val="0005696D"/>
    <w:rsid w:val="00057507"/>
    <w:rsid w:val="000579C4"/>
    <w:rsid w:val="0006015C"/>
    <w:rsid w:val="000602C2"/>
    <w:rsid w:val="00060BB0"/>
    <w:rsid w:val="000610BE"/>
    <w:rsid w:val="0006141C"/>
    <w:rsid w:val="00063425"/>
    <w:rsid w:val="000638BE"/>
    <w:rsid w:val="00063A01"/>
    <w:rsid w:val="00066D0C"/>
    <w:rsid w:val="00067CC2"/>
    <w:rsid w:val="000702AE"/>
    <w:rsid w:val="00070502"/>
    <w:rsid w:val="00071734"/>
    <w:rsid w:val="00072980"/>
    <w:rsid w:val="00072983"/>
    <w:rsid w:val="00072C84"/>
    <w:rsid w:val="00076219"/>
    <w:rsid w:val="00076484"/>
    <w:rsid w:val="000777CA"/>
    <w:rsid w:val="000801A1"/>
    <w:rsid w:val="000811DF"/>
    <w:rsid w:val="00082504"/>
    <w:rsid w:val="00082C3F"/>
    <w:rsid w:val="00084751"/>
    <w:rsid w:val="00084FFD"/>
    <w:rsid w:val="000856F2"/>
    <w:rsid w:val="00085769"/>
    <w:rsid w:val="00085FA4"/>
    <w:rsid w:val="00087AA0"/>
    <w:rsid w:val="00090BA5"/>
    <w:rsid w:val="00090C87"/>
    <w:rsid w:val="00090E07"/>
    <w:rsid w:val="00093EBE"/>
    <w:rsid w:val="0009500F"/>
    <w:rsid w:val="00095323"/>
    <w:rsid w:val="00095EC4"/>
    <w:rsid w:val="00096B5B"/>
    <w:rsid w:val="000A0853"/>
    <w:rsid w:val="000A1AAE"/>
    <w:rsid w:val="000A228E"/>
    <w:rsid w:val="000A2CF8"/>
    <w:rsid w:val="000A36B6"/>
    <w:rsid w:val="000A3F05"/>
    <w:rsid w:val="000A41C7"/>
    <w:rsid w:val="000A49E9"/>
    <w:rsid w:val="000A57B0"/>
    <w:rsid w:val="000A58D3"/>
    <w:rsid w:val="000A5A7A"/>
    <w:rsid w:val="000A5D9A"/>
    <w:rsid w:val="000A645D"/>
    <w:rsid w:val="000A6686"/>
    <w:rsid w:val="000A6D3E"/>
    <w:rsid w:val="000A6E0F"/>
    <w:rsid w:val="000B0211"/>
    <w:rsid w:val="000B0481"/>
    <w:rsid w:val="000B233E"/>
    <w:rsid w:val="000B234E"/>
    <w:rsid w:val="000B413A"/>
    <w:rsid w:val="000B4E4C"/>
    <w:rsid w:val="000B5335"/>
    <w:rsid w:val="000C0677"/>
    <w:rsid w:val="000C0E1A"/>
    <w:rsid w:val="000C10B9"/>
    <w:rsid w:val="000C1E2C"/>
    <w:rsid w:val="000C263E"/>
    <w:rsid w:val="000C3456"/>
    <w:rsid w:val="000D0C5B"/>
    <w:rsid w:val="000D1150"/>
    <w:rsid w:val="000D1EF2"/>
    <w:rsid w:val="000D2C85"/>
    <w:rsid w:val="000D2EB4"/>
    <w:rsid w:val="000D3A64"/>
    <w:rsid w:val="000D4DC2"/>
    <w:rsid w:val="000E097B"/>
    <w:rsid w:val="000E0AAB"/>
    <w:rsid w:val="000E1B0B"/>
    <w:rsid w:val="000E1BF2"/>
    <w:rsid w:val="000E6AB8"/>
    <w:rsid w:val="000E73AD"/>
    <w:rsid w:val="000E77D8"/>
    <w:rsid w:val="000E7B09"/>
    <w:rsid w:val="000E7C6F"/>
    <w:rsid w:val="000F0D66"/>
    <w:rsid w:val="000F122E"/>
    <w:rsid w:val="000F2E0F"/>
    <w:rsid w:val="000F336D"/>
    <w:rsid w:val="000F3868"/>
    <w:rsid w:val="000F3892"/>
    <w:rsid w:val="000F4C2B"/>
    <w:rsid w:val="000F4D61"/>
    <w:rsid w:val="000F59FF"/>
    <w:rsid w:val="000F5F5F"/>
    <w:rsid w:val="000F6291"/>
    <w:rsid w:val="000F7869"/>
    <w:rsid w:val="000F7CD9"/>
    <w:rsid w:val="000F7F9E"/>
    <w:rsid w:val="00100B8B"/>
    <w:rsid w:val="00100FB7"/>
    <w:rsid w:val="0010141D"/>
    <w:rsid w:val="00101BB2"/>
    <w:rsid w:val="00103026"/>
    <w:rsid w:val="0010313B"/>
    <w:rsid w:val="0010586B"/>
    <w:rsid w:val="00105918"/>
    <w:rsid w:val="00105C50"/>
    <w:rsid w:val="0010731B"/>
    <w:rsid w:val="00107391"/>
    <w:rsid w:val="0011009C"/>
    <w:rsid w:val="001107EB"/>
    <w:rsid w:val="001127AA"/>
    <w:rsid w:val="001127C3"/>
    <w:rsid w:val="0011295D"/>
    <w:rsid w:val="00112D27"/>
    <w:rsid w:val="00112DCB"/>
    <w:rsid w:val="00116555"/>
    <w:rsid w:val="00116841"/>
    <w:rsid w:val="00120359"/>
    <w:rsid w:val="00122340"/>
    <w:rsid w:val="001223B8"/>
    <w:rsid w:val="0012485C"/>
    <w:rsid w:val="001262E3"/>
    <w:rsid w:val="00127CC0"/>
    <w:rsid w:val="001308DA"/>
    <w:rsid w:val="00130F69"/>
    <w:rsid w:val="0013102E"/>
    <w:rsid w:val="0013277A"/>
    <w:rsid w:val="00132E06"/>
    <w:rsid w:val="001338C5"/>
    <w:rsid w:val="00134A66"/>
    <w:rsid w:val="00134D25"/>
    <w:rsid w:val="00135454"/>
    <w:rsid w:val="001360C0"/>
    <w:rsid w:val="00137FEE"/>
    <w:rsid w:val="00140F5E"/>
    <w:rsid w:val="00141119"/>
    <w:rsid w:val="00141B12"/>
    <w:rsid w:val="0014294E"/>
    <w:rsid w:val="00142A7E"/>
    <w:rsid w:val="001439CA"/>
    <w:rsid w:val="00143FDB"/>
    <w:rsid w:val="001443B5"/>
    <w:rsid w:val="00144F19"/>
    <w:rsid w:val="001450FA"/>
    <w:rsid w:val="0014653B"/>
    <w:rsid w:val="001475AF"/>
    <w:rsid w:val="00147EB5"/>
    <w:rsid w:val="001502D4"/>
    <w:rsid w:val="001526EE"/>
    <w:rsid w:val="00153B52"/>
    <w:rsid w:val="00153FDD"/>
    <w:rsid w:val="00154435"/>
    <w:rsid w:val="00155874"/>
    <w:rsid w:val="00155A3D"/>
    <w:rsid w:val="00155BC5"/>
    <w:rsid w:val="0015694F"/>
    <w:rsid w:val="0016056D"/>
    <w:rsid w:val="00161C70"/>
    <w:rsid w:val="00162117"/>
    <w:rsid w:val="00162BC3"/>
    <w:rsid w:val="001638E8"/>
    <w:rsid w:val="00163EF6"/>
    <w:rsid w:val="001652B5"/>
    <w:rsid w:val="0016597D"/>
    <w:rsid w:val="00165C6F"/>
    <w:rsid w:val="001662A5"/>
    <w:rsid w:val="00166605"/>
    <w:rsid w:val="001669BE"/>
    <w:rsid w:val="00167B54"/>
    <w:rsid w:val="00167F28"/>
    <w:rsid w:val="0017038D"/>
    <w:rsid w:val="00171762"/>
    <w:rsid w:val="00171A6D"/>
    <w:rsid w:val="00172400"/>
    <w:rsid w:val="0017257A"/>
    <w:rsid w:val="001745CB"/>
    <w:rsid w:val="00174626"/>
    <w:rsid w:val="0017482A"/>
    <w:rsid w:val="00174A06"/>
    <w:rsid w:val="0017594B"/>
    <w:rsid w:val="00175B22"/>
    <w:rsid w:val="00176F43"/>
    <w:rsid w:val="00180649"/>
    <w:rsid w:val="00182981"/>
    <w:rsid w:val="00182D19"/>
    <w:rsid w:val="0018391D"/>
    <w:rsid w:val="00183C42"/>
    <w:rsid w:val="00184570"/>
    <w:rsid w:val="00185142"/>
    <w:rsid w:val="001874CE"/>
    <w:rsid w:val="0018771F"/>
    <w:rsid w:val="0018782F"/>
    <w:rsid w:val="0019114F"/>
    <w:rsid w:val="00191383"/>
    <w:rsid w:val="00192FAD"/>
    <w:rsid w:val="0019312A"/>
    <w:rsid w:val="0019474B"/>
    <w:rsid w:val="001954A6"/>
    <w:rsid w:val="00195724"/>
    <w:rsid w:val="00195B7A"/>
    <w:rsid w:val="00195BAA"/>
    <w:rsid w:val="001A0948"/>
    <w:rsid w:val="001A0AF9"/>
    <w:rsid w:val="001A19D8"/>
    <w:rsid w:val="001A27BA"/>
    <w:rsid w:val="001A2941"/>
    <w:rsid w:val="001A3A9B"/>
    <w:rsid w:val="001A6022"/>
    <w:rsid w:val="001A61B2"/>
    <w:rsid w:val="001A6FFB"/>
    <w:rsid w:val="001B234B"/>
    <w:rsid w:val="001B30F2"/>
    <w:rsid w:val="001B4EEF"/>
    <w:rsid w:val="001B63B5"/>
    <w:rsid w:val="001B6C11"/>
    <w:rsid w:val="001B719D"/>
    <w:rsid w:val="001B7BAB"/>
    <w:rsid w:val="001B7D6F"/>
    <w:rsid w:val="001C131C"/>
    <w:rsid w:val="001C180A"/>
    <w:rsid w:val="001C18A6"/>
    <w:rsid w:val="001C1A52"/>
    <w:rsid w:val="001C3939"/>
    <w:rsid w:val="001C3A11"/>
    <w:rsid w:val="001C5D72"/>
    <w:rsid w:val="001C63AC"/>
    <w:rsid w:val="001C734B"/>
    <w:rsid w:val="001C782C"/>
    <w:rsid w:val="001D0829"/>
    <w:rsid w:val="001D0D15"/>
    <w:rsid w:val="001D2B3F"/>
    <w:rsid w:val="001D4319"/>
    <w:rsid w:val="001D473A"/>
    <w:rsid w:val="001D4868"/>
    <w:rsid w:val="001D6719"/>
    <w:rsid w:val="001D6E20"/>
    <w:rsid w:val="001D7ACC"/>
    <w:rsid w:val="001E0370"/>
    <w:rsid w:val="001E0C74"/>
    <w:rsid w:val="001E11A1"/>
    <w:rsid w:val="001E2209"/>
    <w:rsid w:val="001E35EA"/>
    <w:rsid w:val="001E3B52"/>
    <w:rsid w:val="001E3C49"/>
    <w:rsid w:val="001E4164"/>
    <w:rsid w:val="001E41D4"/>
    <w:rsid w:val="001E4347"/>
    <w:rsid w:val="001E4BCF"/>
    <w:rsid w:val="001E6F01"/>
    <w:rsid w:val="001E7426"/>
    <w:rsid w:val="001F03F7"/>
    <w:rsid w:val="001F072C"/>
    <w:rsid w:val="001F148F"/>
    <w:rsid w:val="001F1CA5"/>
    <w:rsid w:val="001F1E16"/>
    <w:rsid w:val="001F2D4D"/>
    <w:rsid w:val="001F2EF9"/>
    <w:rsid w:val="001F4839"/>
    <w:rsid w:val="001F599C"/>
    <w:rsid w:val="001F6654"/>
    <w:rsid w:val="001F66BE"/>
    <w:rsid w:val="001F70B5"/>
    <w:rsid w:val="001F7B25"/>
    <w:rsid w:val="00200644"/>
    <w:rsid w:val="00201A1C"/>
    <w:rsid w:val="002020AC"/>
    <w:rsid w:val="00202159"/>
    <w:rsid w:val="00202958"/>
    <w:rsid w:val="002053DE"/>
    <w:rsid w:val="00205749"/>
    <w:rsid w:val="00206AE8"/>
    <w:rsid w:val="00206BD5"/>
    <w:rsid w:val="00206CC8"/>
    <w:rsid w:val="00210AE3"/>
    <w:rsid w:val="00211DF6"/>
    <w:rsid w:val="002122D0"/>
    <w:rsid w:val="00212C1C"/>
    <w:rsid w:val="00212C60"/>
    <w:rsid w:val="00213018"/>
    <w:rsid w:val="0021762B"/>
    <w:rsid w:val="00221130"/>
    <w:rsid w:val="00221C23"/>
    <w:rsid w:val="00222811"/>
    <w:rsid w:val="00223EDE"/>
    <w:rsid w:val="00225325"/>
    <w:rsid w:val="00225789"/>
    <w:rsid w:val="00225FC2"/>
    <w:rsid w:val="00227910"/>
    <w:rsid w:val="0022794C"/>
    <w:rsid w:val="00230B30"/>
    <w:rsid w:val="00230BC0"/>
    <w:rsid w:val="00230D34"/>
    <w:rsid w:val="0023148D"/>
    <w:rsid w:val="002320EA"/>
    <w:rsid w:val="00232864"/>
    <w:rsid w:val="00232E5E"/>
    <w:rsid w:val="00233212"/>
    <w:rsid w:val="00233A2B"/>
    <w:rsid w:val="002340B7"/>
    <w:rsid w:val="00237151"/>
    <w:rsid w:val="0024036C"/>
    <w:rsid w:val="00241B61"/>
    <w:rsid w:val="00241DFA"/>
    <w:rsid w:val="0024350C"/>
    <w:rsid w:val="00243F05"/>
    <w:rsid w:val="00244553"/>
    <w:rsid w:val="00244BE7"/>
    <w:rsid w:val="00245DE9"/>
    <w:rsid w:val="002465E9"/>
    <w:rsid w:val="0024701E"/>
    <w:rsid w:val="00247A45"/>
    <w:rsid w:val="00247B35"/>
    <w:rsid w:val="00250165"/>
    <w:rsid w:val="00252890"/>
    <w:rsid w:val="00252CBC"/>
    <w:rsid w:val="002547C8"/>
    <w:rsid w:val="00254D1C"/>
    <w:rsid w:val="00255D23"/>
    <w:rsid w:val="002569B2"/>
    <w:rsid w:val="00256ADF"/>
    <w:rsid w:val="00256E88"/>
    <w:rsid w:val="002575D3"/>
    <w:rsid w:val="00257742"/>
    <w:rsid w:val="00257A38"/>
    <w:rsid w:val="00262FAF"/>
    <w:rsid w:val="002636EA"/>
    <w:rsid w:val="0026370C"/>
    <w:rsid w:val="00263BA5"/>
    <w:rsid w:val="00264E55"/>
    <w:rsid w:val="00265C64"/>
    <w:rsid w:val="00266FB2"/>
    <w:rsid w:val="00267261"/>
    <w:rsid w:val="00267C67"/>
    <w:rsid w:val="002700B1"/>
    <w:rsid w:val="00270183"/>
    <w:rsid w:val="00271185"/>
    <w:rsid w:val="0027289D"/>
    <w:rsid w:val="00273106"/>
    <w:rsid w:val="00273601"/>
    <w:rsid w:val="0027424F"/>
    <w:rsid w:val="00276794"/>
    <w:rsid w:val="00276819"/>
    <w:rsid w:val="00277590"/>
    <w:rsid w:val="002804E1"/>
    <w:rsid w:val="00280A4B"/>
    <w:rsid w:val="0028270C"/>
    <w:rsid w:val="00282BE7"/>
    <w:rsid w:val="00282D45"/>
    <w:rsid w:val="00283486"/>
    <w:rsid w:val="0028391D"/>
    <w:rsid w:val="00283F06"/>
    <w:rsid w:val="002844C2"/>
    <w:rsid w:val="002848B9"/>
    <w:rsid w:val="002849AC"/>
    <w:rsid w:val="00284CED"/>
    <w:rsid w:val="002854B3"/>
    <w:rsid w:val="00285AF3"/>
    <w:rsid w:val="00285AF5"/>
    <w:rsid w:val="00286B8B"/>
    <w:rsid w:val="00287A50"/>
    <w:rsid w:val="00287B1A"/>
    <w:rsid w:val="00290231"/>
    <w:rsid w:val="002908C9"/>
    <w:rsid w:val="00290B94"/>
    <w:rsid w:val="00290D7C"/>
    <w:rsid w:val="002916ED"/>
    <w:rsid w:val="00291942"/>
    <w:rsid w:val="00292A4B"/>
    <w:rsid w:val="00293F85"/>
    <w:rsid w:val="00294D62"/>
    <w:rsid w:val="00294F9F"/>
    <w:rsid w:val="00295610"/>
    <w:rsid w:val="002960D4"/>
    <w:rsid w:val="002964D8"/>
    <w:rsid w:val="002A1669"/>
    <w:rsid w:val="002A1C38"/>
    <w:rsid w:val="002A2F89"/>
    <w:rsid w:val="002A3D6B"/>
    <w:rsid w:val="002A3FAE"/>
    <w:rsid w:val="002A4755"/>
    <w:rsid w:val="002A49D4"/>
    <w:rsid w:val="002A5204"/>
    <w:rsid w:val="002A6160"/>
    <w:rsid w:val="002B026C"/>
    <w:rsid w:val="002B21F3"/>
    <w:rsid w:val="002B33DD"/>
    <w:rsid w:val="002B5996"/>
    <w:rsid w:val="002B6595"/>
    <w:rsid w:val="002B6CE5"/>
    <w:rsid w:val="002B7973"/>
    <w:rsid w:val="002B7E2E"/>
    <w:rsid w:val="002C0222"/>
    <w:rsid w:val="002C0815"/>
    <w:rsid w:val="002C0863"/>
    <w:rsid w:val="002C1228"/>
    <w:rsid w:val="002C1233"/>
    <w:rsid w:val="002C21C9"/>
    <w:rsid w:val="002C26EB"/>
    <w:rsid w:val="002C28AA"/>
    <w:rsid w:val="002C2E38"/>
    <w:rsid w:val="002C33CB"/>
    <w:rsid w:val="002C3AAE"/>
    <w:rsid w:val="002C3D5C"/>
    <w:rsid w:val="002C499A"/>
    <w:rsid w:val="002C4C08"/>
    <w:rsid w:val="002C5069"/>
    <w:rsid w:val="002C5281"/>
    <w:rsid w:val="002C5AE7"/>
    <w:rsid w:val="002C5C48"/>
    <w:rsid w:val="002D0BAB"/>
    <w:rsid w:val="002D0EFF"/>
    <w:rsid w:val="002D2436"/>
    <w:rsid w:val="002D2F07"/>
    <w:rsid w:val="002D4BFC"/>
    <w:rsid w:val="002D5DAE"/>
    <w:rsid w:val="002D5FB2"/>
    <w:rsid w:val="002D61F6"/>
    <w:rsid w:val="002D6D34"/>
    <w:rsid w:val="002D7A65"/>
    <w:rsid w:val="002D7FB3"/>
    <w:rsid w:val="002E0203"/>
    <w:rsid w:val="002E03E8"/>
    <w:rsid w:val="002E0A8E"/>
    <w:rsid w:val="002E178A"/>
    <w:rsid w:val="002E229F"/>
    <w:rsid w:val="002E234C"/>
    <w:rsid w:val="002E279B"/>
    <w:rsid w:val="002E2B77"/>
    <w:rsid w:val="002E31D8"/>
    <w:rsid w:val="002E4BCD"/>
    <w:rsid w:val="002E4BD4"/>
    <w:rsid w:val="002E5133"/>
    <w:rsid w:val="002E6F44"/>
    <w:rsid w:val="002F0066"/>
    <w:rsid w:val="002F0931"/>
    <w:rsid w:val="002F118F"/>
    <w:rsid w:val="002F21D5"/>
    <w:rsid w:val="002F2464"/>
    <w:rsid w:val="002F3D51"/>
    <w:rsid w:val="002F4BB9"/>
    <w:rsid w:val="002F51D8"/>
    <w:rsid w:val="002F5F0E"/>
    <w:rsid w:val="002F7445"/>
    <w:rsid w:val="002F7757"/>
    <w:rsid w:val="002F7AE2"/>
    <w:rsid w:val="00303801"/>
    <w:rsid w:val="003047D2"/>
    <w:rsid w:val="003047E4"/>
    <w:rsid w:val="0030555A"/>
    <w:rsid w:val="003057A3"/>
    <w:rsid w:val="0030638E"/>
    <w:rsid w:val="003106A2"/>
    <w:rsid w:val="00310C73"/>
    <w:rsid w:val="003113FF"/>
    <w:rsid w:val="003118B0"/>
    <w:rsid w:val="00311B3E"/>
    <w:rsid w:val="0031260A"/>
    <w:rsid w:val="00312DFF"/>
    <w:rsid w:val="003133A6"/>
    <w:rsid w:val="00313639"/>
    <w:rsid w:val="00314CEA"/>
    <w:rsid w:val="00316820"/>
    <w:rsid w:val="00316AB2"/>
    <w:rsid w:val="00316DD9"/>
    <w:rsid w:val="00317AD0"/>
    <w:rsid w:val="00317F9A"/>
    <w:rsid w:val="0032108F"/>
    <w:rsid w:val="003216FF"/>
    <w:rsid w:val="00321DB1"/>
    <w:rsid w:val="00323127"/>
    <w:rsid w:val="00323B05"/>
    <w:rsid w:val="00323EC3"/>
    <w:rsid w:val="00324217"/>
    <w:rsid w:val="00324957"/>
    <w:rsid w:val="00325198"/>
    <w:rsid w:val="0032735B"/>
    <w:rsid w:val="003273DA"/>
    <w:rsid w:val="003276FA"/>
    <w:rsid w:val="00327A3D"/>
    <w:rsid w:val="003316DF"/>
    <w:rsid w:val="00331CE4"/>
    <w:rsid w:val="00332793"/>
    <w:rsid w:val="0033294A"/>
    <w:rsid w:val="00332ADD"/>
    <w:rsid w:val="00333714"/>
    <w:rsid w:val="00333C7A"/>
    <w:rsid w:val="00334053"/>
    <w:rsid w:val="0033487C"/>
    <w:rsid w:val="003352CC"/>
    <w:rsid w:val="00335AF5"/>
    <w:rsid w:val="003368B6"/>
    <w:rsid w:val="00337388"/>
    <w:rsid w:val="00340976"/>
    <w:rsid w:val="00340A32"/>
    <w:rsid w:val="00342DB6"/>
    <w:rsid w:val="00343936"/>
    <w:rsid w:val="003446D1"/>
    <w:rsid w:val="00344A6B"/>
    <w:rsid w:val="003468EF"/>
    <w:rsid w:val="00346F48"/>
    <w:rsid w:val="003479A1"/>
    <w:rsid w:val="00347A96"/>
    <w:rsid w:val="00350454"/>
    <w:rsid w:val="00351589"/>
    <w:rsid w:val="0035190B"/>
    <w:rsid w:val="00351E4A"/>
    <w:rsid w:val="00352022"/>
    <w:rsid w:val="003522E0"/>
    <w:rsid w:val="003539B0"/>
    <w:rsid w:val="00353C24"/>
    <w:rsid w:val="00353CA2"/>
    <w:rsid w:val="003548E4"/>
    <w:rsid w:val="00354A55"/>
    <w:rsid w:val="00356739"/>
    <w:rsid w:val="00356EA5"/>
    <w:rsid w:val="00357C39"/>
    <w:rsid w:val="003602FF"/>
    <w:rsid w:val="003603B4"/>
    <w:rsid w:val="00360889"/>
    <w:rsid w:val="00361C2B"/>
    <w:rsid w:val="00362301"/>
    <w:rsid w:val="0036376E"/>
    <w:rsid w:val="00363A86"/>
    <w:rsid w:val="00363F25"/>
    <w:rsid w:val="003640E8"/>
    <w:rsid w:val="003641E2"/>
    <w:rsid w:val="00364E9B"/>
    <w:rsid w:val="00365012"/>
    <w:rsid w:val="00365328"/>
    <w:rsid w:val="0036651F"/>
    <w:rsid w:val="0036655F"/>
    <w:rsid w:val="00366F31"/>
    <w:rsid w:val="00371672"/>
    <w:rsid w:val="003736F1"/>
    <w:rsid w:val="00373950"/>
    <w:rsid w:val="00374EE2"/>
    <w:rsid w:val="00376CC8"/>
    <w:rsid w:val="003772B1"/>
    <w:rsid w:val="00377434"/>
    <w:rsid w:val="0037773C"/>
    <w:rsid w:val="00377D7B"/>
    <w:rsid w:val="003803C8"/>
    <w:rsid w:val="00380637"/>
    <w:rsid w:val="00381810"/>
    <w:rsid w:val="0038239F"/>
    <w:rsid w:val="0038334E"/>
    <w:rsid w:val="00383BCE"/>
    <w:rsid w:val="003849CB"/>
    <w:rsid w:val="00384D73"/>
    <w:rsid w:val="0038626F"/>
    <w:rsid w:val="0038649F"/>
    <w:rsid w:val="00390999"/>
    <w:rsid w:val="00393063"/>
    <w:rsid w:val="00394A56"/>
    <w:rsid w:val="00394BB7"/>
    <w:rsid w:val="00394FBE"/>
    <w:rsid w:val="0039554C"/>
    <w:rsid w:val="00395B54"/>
    <w:rsid w:val="00395C95"/>
    <w:rsid w:val="003960B5"/>
    <w:rsid w:val="003A08BA"/>
    <w:rsid w:val="003A1117"/>
    <w:rsid w:val="003A1E87"/>
    <w:rsid w:val="003A2453"/>
    <w:rsid w:val="003A3206"/>
    <w:rsid w:val="003A332D"/>
    <w:rsid w:val="003A35D1"/>
    <w:rsid w:val="003A433D"/>
    <w:rsid w:val="003A493A"/>
    <w:rsid w:val="003A60A0"/>
    <w:rsid w:val="003A65F1"/>
    <w:rsid w:val="003A669A"/>
    <w:rsid w:val="003A6AC1"/>
    <w:rsid w:val="003A7A87"/>
    <w:rsid w:val="003A7DF2"/>
    <w:rsid w:val="003B04F7"/>
    <w:rsid w:val="003B09DF"/>
    <w:rsid w:val="003B0D61"/>
    <w:rsid w:val="003B1256"/>
    <w:rsid w:val="003B17B0"/>
    <w:rsid w:val="003B276F"/>
    <w:rsid w:val="003B3360"/>
    <w:rsid w:val="003B3409"/>
    <w:rsid w:val="003B3D4B"/>
    <w:rsid w:val="003B51EF"/>
    <w:rsid w:val="003B644C"/>
    <w:rsid w:val="003B6668"/>
    <w:rsid w:val="003B6D6C"/>
    <w:rsid w:val="003B79E8"/>
    <w:rsid w:val="003C0A8B"/>
    <w:rsid w:val="003C2287"/>
    <w:rsid w:val="003C276D"/>
    <w:rsid w:val="003C29F5"/>
    <w:rsid w:val="003C2ACA"/>
    <w:rsid w:val="003C3436"/>
    <w:rsid w:val="003C3EDB"/>
    <w:rsid w:val="003C42BA"/>
    <w:rsid w:val="003C4A7A"/>
    <w:rsid w:val="003C4DC1"/>
    <w:rsid w:val="003C51E7"/>
    <w:rsid w:val="003C61B1"/>
    <w:rsid w:val="003D0790"/>
    <w:rsid w:val="003D113F"/>
    <w:rsid w:val="003D1313"/>
    <w:rsid w:val="003D161B"/>
    <w:rsid w:val="003D17E1"/>
    <w:rsid w:val="003D19C5"/>
    <w:rsid w:val="003D3462"/>
    <w:rsid w:val="003D3D0E"/>
    <w:rsid w:val="003D3FF3"/>
    <w:rsid w:val="003D4DC2"/>
    <w:rsid w:val="003D4EA1"/>
    <w:rsid w:val="003D5DC9"/>
    <w:rsid w:val="003D695B"/>
    <w:rsid w:val="003D79AD"/>
    <w:rsid w:val="003D7A14"/>
    <w:rsid w:val="003D7CD1"/>
    <w:rsid w:val="003E04F3"/>
    <w:rsid w:val="003E1075"/>
    <w:rsid w:val="003E13B2"/>
    <w:rsid w:val="003E16E7"/>
    <w:rsid w:val="003E16E9"/>
    <w:rsid w:val="003E3018"/>
    <w:rsid w:val="003E328E"/>
    <w:rsid w:val="003E3801"/>
    <w:rsid w:val="003E3AE3"/>
    <w:rsid w:val="003E3CA8"/>
    <w:rsid w:val="003E42C2"/>
    <w:rsid w:val="003E54FD"/>
    <w:rsid w:val="003E5588"/>
    <w:rsid w:val="003E69F3"/>
    <w:rsid w:val="003E7811"/>
    <w:rsid w:val="003F0529"/>
    <w:rsid w:val="003F2503"/>
    <w:rsid w:val="003F294F"/>
    <w:rsid w:val="003F2AC0"/>
    <w:rsid w:val="003F3F35"/>
    <w:rsid w:val="003F4C46"/>
    <w:rsid w:val="003F4FC6"/>
    <w:rsid w:val="003F5864"/>
    <w:rsid w:val="003F5E70"/>
    <w:rsid w:val="003F6C36"/>
    <w:rsid w:val="003F73AF"/>
    <w:rsid w:val="004006DE"/>
    <w:rsid w:val="00401789"/>
    <w:rsid w:val="00401ABB"/>
    <w:rsid w:val="0040264E"/>
    <w:rsid w:val="0040278F"/>
    <w:rsid w:val="0040328C"/>
    <w:rsid w:val="0040402D"/>
    <w:rsid w:val="004056AC"/>
    <w:rsid w:val="00405EAA"/>
    <w:rsid w:val="00407797"/>
    <w:rsid w:val="00407AC8"/>
    <w:rsid w:val="00407D2E"/>
    <w:rsid w:val="004105CA"/>
    <w:rsid w:val="0041123F"/>
    <w:rsid w:val="00411768"/>
    <w:rsid w:val="00412DB5"/>
    <w:rsid w:val="00413E42"/>
    <w:rsid w:val="00414627"/>
    <w:rsid w:val="0041753A"/>
    <w:rsid w:val="0041784C"/>
    <w:rsid w:val="004179D0"/>
    <w:rsid w:val="00417C46"/>
    <w:rsid w:val="00420670"/>
    <w:rsid w:val="004206FC"/>
    <w:rsid w:val="00420970"/>
    <w:rsid w:val="00420B9C"/>
    <w:rsid w:val="00420BA2"/>
    <w:rsid w:val="00421A3B"/>
    <w:rsid w:val="00421F95"/>
    <w:rsid w:val="00422136"/>
    <w:rsid w:val="00422237"/>
    <w:rsid w:val="004225DB"/>
    <w:rsid w:val="004246CE"/>
    <w:rsid w:val="004246D1"/>
    <w:rsid w:val="0042496A"/>
    <w:rsid w:val="00425998"/>
    <w:rsid w:val="00425AA4"/>
    <w:rsid w:val="0042663A"/>
    <w:rsid w:val="00426F65"/>
    <w:rsid w:val="004270AD"/>
    <w:rsid w:val="00427D02"/>
    <w:rsid w:val="004308E9"/>
    <w:rsid w:val="00430FD1"/>
    <w:rsid w:val="00431C90"/>
    <w:rsid w:val="004321AA"/>
    <w:rsid w:val="0043275E"/>
    <w:rsid w:val="00433654"/>
    <w:rsid w:val="00433B92"/>
    <w:rsid w:val="00433BB7"/>
    <w:rsid w:val="00434239"/>
    <w:rsid w:val="00434527"/>
    <w:rsid w:val="00434B72"/>
    <w:rsid w:val="004355D7"/>
    <w:rsid w:val="00436470"/>
    <w:rsid w:val="00440F62"/>
    <w:rsid w:val="00441726"/>
    <w:rsid w:val="004437D2"/>
    <w:rsid w:val="00443CC2"/>
    <w:rsid w:val="00443EB2"/>
    <w:rsid w:val="00445FC3"/>
    <w:rsid w:val="004519C9"/>
    <w:rsid w:val="00454EF9"/>
    <w:rsid w:val="004551EB"/>
    <w:rsid w:val="00455306"/>
    <w:rsid w:val="0045556E"/>
    <w:rsid w:val="00455748"/>
    <w:rsid w:val="00457BB5"/>
    <w:rsid w:val="00461B3A"/>
    <w:rsid w:val="00461B67"/>
    <w:rsid w:val="004627DA"/>
    <w:rsid w:val="00462DBF"/>
    <w:rsid w:val="0046338E"/>
    <w:rsid w:val="00463894"/>
    <w:rsid w:val="00464ABD"/>
    <w:rsid w:val="00464C81"/>
    <w:rsid w:val="00464D21"/>
    <w:rsid w:val="00466581"/>
    <w:rsid w:val="00471805"/>
    <w:rsid w:val="00471ED5"/>
    <w:rsid w:val="00472392"/>
    <w:rsid w:val="00472C81"/>
    <w:rsid w:val="00472FFE"/>
    <w:rsid w:val="00474BF1"/>
    <w:rsid w:val="00474CBC"/>
    <w:rsid w:val="00475E45"/>
    <w:rsid w:val="004771C7"/>
    <w:rsid w:val="00477559"/>
    <w:rsid w:val="00477A6D"/>
    <w:rsid w:val="0048087B"/>
    <w:rsid w:val="00480E88"/>
    <w:rsid w:val="00480ED5"/>
    <w:rsid w:val="00482234"/>
    <w:rsid w:val="00482B8C"/>
    <w:rsid w:val="00482D58"/>
    <w:rsid w:val="00483611"/>
    <w:rsid w:val="00485816"/>
    <w:rsid w:val="00487235"/>
    <w:rsid w:val="004874B8"/>
    <w:rsid w:val="004908EF"/>
    <w:rsid w:val="0049194F"/>
    <w:rsid w:val="0049219A"/>
    <w:rsid w:val="004924D7"/>
    <w:rsid w:val="00493AAF"/>
    <w:rsid w:val="00494FA4"/>
    <w:rsid w:val="00496E90"/>
    <w:rsid w:val="004973C9"/>
    <w:rsid w:val="004A118D"/>
    <w:rsid w:val="004A3275"/>
    <w:rsid w:val="004A33F3"/>
    <w:rsid w:val="004A3F7E"/>
    <w:rsid w:val="004A3F8D"/>
    <w:rsid w:val="004A47D0"/>
    <w:rsid w:val="004A49D6"/>
    <w:rsid w:val="004A4E0D"/>
    <w:rsid w:val="004A55A3"/>
    <w:rsid w:val="004A5800"/>
    <w:rsid w:val="004A5F19"/>
    <w:rsid w:val="004A5F88"/>
    <w:rsid w:val="004A659C"/>
    <w:rsid w:val="004A685D"/>
    <w:rsid w:val="004A6C7C"/>
    <w:rsid w:val="004A7641"/>
    <w:rsid w:val="004B07BA"/>
    <w:rsid w:val="004B07FC"/>
    <w:rsid w:val="004B0BCE"/>
    <w:rsid w:val="004B1E2A"/>
    <w:rsid w:val="004B1E88"/>
    <w:rsid w:val="004B2760"/>
    <w:rsid w:val="004B295D"/>
    <w:rsid w:val="004B4320"/>
    <w:rsid w:val="004B4397"/>
    <w:rsid w:val="004B48DD"/>
    <w:rsid w:val="004B6689"/>
    <w:rsid w:val="004B675A"/>
    <w:rsid w:val="004B6EC8"/>
    <w:rsid w:val="004B7B51"/>
    <w:rsid w:val="004C0C48"/>
    <w:rsid w:val="004C18A5"/>
    <w:rsid w:val="004C1C8A"/>
    <w:rsid w:val="004C20EF"/>
    <w:rsid w:val="004C250A"/>
    <w:rsid w:val="004C2A45"/>
    <w:rsid w:val="004C3BDE"/>
    <w:rsid w:val="004C4DF4"/>
    <w:rsid w:val="004C5538"/>
    <w:rsid w:val="004C57FC"/>
    <w:rsid w:val="004C7710"/>
    <w:rsid w:val="004D0521"/>
    <w:rsid w:val="004D088D"/>
    <w:rsid w:val="004D0B4F"/>
    <w:rsid w:val="004D255E"/>
    <w:rsid w:val="004D3471"/>
    <w:rsid w:val="004D37E8"/>
    <w:rsid w:val="004D3A2C"/>
    <w:rsid w:val="004D4721"/>
    <w:rsid w:val="004D5634"/>
    <w:rsid w:val="004D5E27"/>
    <w:rsid w:val="004D61C4"/>
    <w:rsid w:val="004D70BF"/>
    <w:rsid w:val="004D7C90"/>
    <w:rsid w:val="004E0071"/>
    <w:rsid w:val="004E01D0"/>
    <w:rsid w:val="004E1FAD"/>
    <w:rsid w:val="004E29BB"/>
    <w:rsid w:val="004E3EF9"/>
    <w:rsid w:val="004E664D"/>
    <w:rsid w:val="004E6B88"/>
    <w:rsid w:val="004E6EBE"/>
    <w:rsid w:val="004E773D"/>
    <w:rsid w:val="004E796D"/>
    <w:rsid w:val="004E7B3A"/>
    <w:rsid w:val="004F02CA"/>
    <w:rsid w:val="004F033E"/>
    <w:rsid w:val="004F0A0E"/>
    <w:rsid w:val="004F0B68"/>
    <w:rsid w:val="004F1590"/>
    <w:rsid w:val="004F1EA4"/>
    <w:rsid w:val="004F2A40"/>
    <w:rsid w:val="004F2A8A"/>
    <w:rsid w:val="004F329C"/>
    <w:rsid w:val="004F3351"/>
    <w:rsid w:val="004F3F2D"/>
    <w:rsid w:val="004F3FBF"/>
    <w:rsid w:val="004F408F"/>
    <w:rsid w:val="004F4399"/>
    <w:rsid w:val="004F46D0"/>
    <w:rsid w:val="004F476C"/>
    <w:rsid w:val="00501235"/>
    <w:rsid w:val="00501EC3"/>
    <w:rsid w:val="00502BDA"/>
    <w:rsid w:val="00503656"/>
    <w:rsid w:val="005040D3"/>
    <w:rsid w:val="005047F7"/>
    <w:rsid w:val="005055BA"/>
    <w:rsid w:val="005056B9"/>
    <w:rsid w:val="0050589F"/>
    <w:rsid w:val="00505903"/>
    <w:rsid w:val="005060C4"/>
    <w:rsid w:val="00506F9A"/>
    <w:rsid w:val="00507259"/>
    <w:rsid w:val="005076A1"/>
    <w:rsid w:val="0050778D"/>
    <w:rsid w:val="0051016A"/>
    <w:rsid w:val="00510CD4"/>
    <w:rsid w:val="005121DA"/>
    <w:rsid w:val="005124D4"/>
    <w:rsid w:val="00512930"/>
    <w:rsid w:val="00512ACA"/>
    <w:rsid w:val="0051589F"/>
    <w:rsid w:val="00515C0C"/>
    <w:rsid w:val="00517A6D"/>
    <w:rsid w:val="00517D99"/>
    <w:rsid w:val="005208A1"/>
    <w:rsid w:val="005228B8"/>
    <w:rsid w:val="005231F6"/>
    <w:rsid w:val="005246BB"/>
    <w:rsid w:val="00524772"/>
    <w:rsid w:val="00524975"/>
    <w:rsid w:val="00525D4A"/>
    <w:rsid w:val="00526C98"/>
    <w:rsid w:val="005270C0"/>
    <w:rsid w:val="00527A16"/>
    <w:rsid w:val="00530441"/>
    <w:rsid w:val="005309D5"/>
    <w:rsid w:val="00530B8F"/>
    <w:rsid w:val="00533C69"/>
    <w:rsid w:val="00533EF6"/>
    <w:rsid w:val="00534827"/>
    <w:rsid w:val="00534B98"/>
    <w:rsid w:val="00535290"/>
    <w:rsid w:val="0053594D"/>
    <w:rsid w:val="00535C88"/>
    <w:rsid w:val="00536135"/>
    <w:rsid w:val="00536D94"/>
    <w:rsid w:val="00536EC1"/>
    <w:rsid w:val="00536FA9"/>
    <w:rsid w:val="005378B7"/>
    <w:rsid w:val="00540CA4"/>
    <w:rsid w:val="00541722"/>
    <w:rsid w:val="005422AE"/>
    <w:rsid w:val="00542C29"/>
    <w:rsid w:val="00542CB8"/>
    <w:rsid w:val="00544E86"/>
    <w:rsid w:val="00545528"/>
    <w:rsid w:val="0054636A"/>
    <w:rsid w:val="00546BFA"/>
    <w:rsid w:val="0054756B"/>
    <w:rsid w:val="00547A15"/>
    <w:rsid w:val="00551140"/>
    <w:rsid w:val="005521AB"/>
    <w:rsid w:val="0055584C"/>
    <w:rsid w:val="005561FF"/>
    <w:rsid w:val="005564F6"/>
    <w:rsid w:val="00557027"/>
    <w:rsid w:val="00560E0D"/>
    <w:rsid w:val="00560F1A"/>
    <w:rsid w:val="0056163E"/>
    <w:rsid w:val="00561D4D"/>
    <w:rsid w:val="005621FA"/>
    <w:rsid w:val="00562C92"/>
    <w:rsid w:val="00563CD9"/>
    <w:rsid w:val="0056426E"/>
    <w:rsid w:val="00564553"/>
    <w:rsid w:val="00564BC0"/>
    <w:rsid w:val="0056512D"/>
    <w:rsid w:val="005662B2"/>
    <w:rsid w:val="00566B41"/>
    <w:rsid w:val="00566B4F"/>
    <w:rsid w:val="00566B71"/>
    <w:rsid w:val="00566BAB"/>
    <w:rsid w:val="00567526"/>
    <w:rsid w:val="005677B0"/>
    <w:rsid w:val="0056783F"/>
    <w:rsid w:val="00570BB7"/>
    <w:rsid w:val="00570FAD"/>
    <w:rsid w:val="005717E5"/>
    <w:rsid w:val="00571C98"/>
    <w:rsid w:val="005729AC"/>
    <w:rsid w:val="005734B2"/>
    <w:rsid w:val="0057357F"/>
    <w:rsid w:val="00574BC8"/>
    <w:rsid w:val="00577015"/>
    <w:rsid w:val="005777DE"/>
    <w:rsid w:val="00580404"/>
    <w:rsid w:val="00580962"/>
    <w:rsid w:val="00580B32"/>
    <w:rsid w:val="00580C39"/>
    <w:rsid w:val="005818AB"/>
    <w:rsid w:val="005827DB"/>
    <w:rsid w:val="00582A06"/>
    <w:rsid w:val="00586A48"/>
    <w:rsid w:val="00586D6C"/>
    <w:rsid w:val="00586FD9"/>
    <w:rsid w:val="00587A7C"/>
    <w:rsid w:val="00590E95"/>
    <w:rsid w:val="00592165"/>
    <w:rsid w:val="00592972"/>
    <w:rsid w:val="00596164"/>
    <w:rsid w:val="005A1A5B"/>
    <w:rsid w:val="005A2C2A"/>
    <w:rsid w:val="005A391B"/>
    <w:rsid w:val="005A44A5"/>
    <w:rsid w:val="005A5390"/>
    <w:rsid w:val="005A5705"/>
    <w:rsid w:val="005A5AD7"/>
    <w:rsid w:val="005A5C18"/>
    <w:rsid w:val="005A6082"/>
    <w:rsid w:val="005A6F1C"/>
    <w:rsid w:val="005A7D57"/>
    <w:rsid w:val="005B344D"/>
    <w:rsid w:val="005B3B0A"/>
    <w:rsid w:val="005B3CC7"/>
    <w:rsid w:val="005B3EA6"/>
    <w:rsid w:val="005B4AB2"/>
    <w:rsid w:val="005B5725"/>
    <w:rsid w:val="005B5E5B"/>
    <w:rsid w:val="005B60C6"/>
    <w:rsid w:val="005B683A"/>
    <w:rsid w:val="005B7494"/>
    <w:rsid w:val="005B7680"/>
    <w:rsid w:val="005C0154"/>
    <w:rsid w:val="005C0838"/>
    <w:rsid w:val="005C374B"/>
    <w:rsid w:val="005C3F20"/>
    <w:rsid w:val="005C44FD"/>
    <w:rsid w:val="005C6A76"/>
    <w:rsid w:val="005C72A9"/>
    <w:rsid w:val="005D138E"/>
    <w:rsid w:val="005D17ED"/>
    <w:rsid w:val="005D18AD"/>
    <w:rsid w:val="005D3983"/>
    <w:rsid w:val="005D4E98"/>
    <w:rsid w:val="005D5B37"/>
    <w:rsid w:val="005D6420"/>
    <w:rsid w:val="005D6748"/>
    <w:rsid w:val="005D6CA9"/>
    <w:rsid w:val="005E0882"/>
    <w:rsid w:val="005E10FE"/>
    <w:rsid w:val="005E120C"/>
    <w:rsid w:val="005E2A93"/>
    <w:rsid w:val="005E3162"/>
    <w:rsid w:val="005E38E5"/>
    <w:rsid w:val="005E52C3"/>
    <w:rsid w:val="005E6711"/>
    <w:rsid w:val="005E695E"/>
    <w:rsid w:val="005E6B6E"/>
    <w:rsid w:val="005E76AF"/>
    <w:rsid w:val="005F170F"/>
    <w:rsid w:val="005F1D0A"/>
    <w:rsid w:val="005F1EF1"/>
    <w:rsid w:val="005F20B0"/>
    <w:rsid w:val="005F642E"/>
    <w:rsid w:val="005F6DA9"/>
    <w:rsid w:val="006002BE"/>
    <w:rsid w:val="0060145D"/>
    <w:rsid w:val="006039D6"/>
    <w:rsid w:val="00603AA6"/>
    <w:rsid w:val="00603D84"/>
    <w:rsid w:val="0060400D"/>
    <w:rsid w:val="00604FF7"/>
    <w:rsid w:val="0060533C"/>
    <w:rsid w:val="0060565B"/>
    <w:rsid w:val="0060622D"/>
    <w:rsid w:val="006063EF"/>
    <w:rsid w:val="006068B9"/>
    <w:rsid w:val="006101BB"/>
    <w:rsid w:val="0061109E"/>
    <w:rsid w:val="006111D4"/>
    <w:rsid w:val="006116C0"/>
    <w:rsid w:val="00612145"/>
    <w:rsid w:val="006134D4"/>
    <w:rsid w:val="00614E11"/>
    <w:rsid w:val="00616F00"/>
    <w:rsid w:val="006178CD"/>
    <w:rsid w:val="00617A11"/>
    <w:rsid w:val="00620E9C"/>
    <w:rsid w:val="0062267B"/>
    <w:rsid w:val="00623904"/>
    <w:rsid w:val="00623B81"/>
    <w:rsid w:val="00623C0B"/>
    <w:rsid w:val="00624907"/>
    <w:rsid w:val="00625E5A"/>
    <w:rsid w:val="0062629B"/>
    <w:rsid w:val="0062655D"/>
    <w:rsid w:val="006265B2"/>
    <w:rsid w:val="006269D5"/>
    <w:rsid w:val="006276BB"/>
    <w:rsid w:val="006304F2"/>
    <w:rsid w:val="006330AF"/>
    <w:rsid w:val="00633494"/>
    <w:rsid w:val="00633AEB"/>
    <w:rsid w:val="006345E5"/>
    <w:rsid w:val="00636059"/>
    <w:rsid w:val="0063783B"/>
    <w:rsid w:val="0064056E"/>
    <w:rsid w:val="00640965"/>
    <w:rsid w:val="00640E91"/>
    <w:rsid w:val="006410C2"/>
    <w:rsid w:val="006417D9"/>
    <w:rsid w:val="00641C9D"/>
    <w:rsid w:val="00641FDC"/>
    <w:rsid w:val="00643121"/>
    <w:rsid w:val="006437FE"/>
    <w:rsid w:val="00643EDA"/>
    <w:rsid w:val="0064414C"/>
    <w:rsid w:val="006449A0"/>
    <w:rsid w:val="00644E75"/>
    <w:rsid w:val="00645593"/>
    <w:rsid w:val="00647104"/>
    <w:rsid w:val="006514FB"/>
    <w:rsid w:val="00651C11"/>
    <w:rsid w:val="006525FA"/>
    <w:rsid w:val="0065376E"/>
    <w:rsid w:val="00654119"/>
    <w:rsid w:val="00654BA7"/>
    <w:rsid w:val="006560C6"/>
    <w:rsid w:val="0065637C"/>
    <w:rsid w:val="00656390"/>
    <w:rsid w:val="006564D0"/>
    <w:rsid w:val="006565DD"/>
    <w:rsid w:val="0065681C"/>
    <w:rsid w:val="00656A47"/>
    <w:rsid w:val="006575C0"/>
    <w:rsid w:val="00660A53"/>
    <w:rsid w:val="00661256"/>
    <w:rsid w:val="00661378"/>
    <w:rsid w:val="0066293F"/>
    <w:rsid w:val="0066303A"/>
    <w:rsid w:val="006637F5"/>
    <w:rsid w:val="00665FF4"/>
    <w:rsid w:val="00666FF5"/>
    <w:rsid w:val="0066709C"/>
    <w:rsid w:val="006676ED"/>
    <w:rsid w:val="00672D3B"/>
    <w:rsid w:val="00673434"/>
    <w:rsid w:val="0067363B"/>
    <w:rsid w:val="0067367A"/>
    <w:rsid w:val="0067426D"/>
    <w:rsid w:val="006745E3"/>
    <w:rsid w:val="00674EE7"/>
    <w:rsid w:val="006751AD"/>
    <w:rsid w:val="006753D0"/>
    <w:rsid w:val="00676045"/>
    <w:rsid w:val="00676091"/>
    <w:rsid w:val="00676564"/>
    <w:rsid w:val="006766AB"/>
    <w:rsid w:val="006776FD"/>
    <w:rsid w:val="00680DD4"/>
    <w:rsid w:val="00682094"/>
    <w:rsid w:val="00683BB2"/>
    <w:rsid w:val="00683BFD"/>
    <w:rsid w:val="00683D27"/>
    <w:rsid w:val="0068441B"/>
    <w:rsid w:val="006847F2"/>
    <w:rsid w:val="00684A90"/>
    <w:rsid w:val="00686947"/>
    <w:rsid w:val="006874E9"/>
    <w:rsid w:val="00687D0A"/>
    <w:rsid w:val="00690126"/>
    <w:rsid w:val="00690571"/>
    <w:rsid w:val="00693235"/>
    <w:rsid w:val="00694238"/>
    <w:rsid w:val="0069430B"/>
    <w:rsid w:val="00695931"/>
    <w:rsid w:val="0069784E"/>
    <w:rsid w:val="006A1474"/>
    <w:rsid w:val="006A1D25"/>
    <w:rsid w:val="006A22C0"/>
    <w:rsid w:val="006A2E9E"/>
    <w:rsid w:val="006A4051"/>
    <w:rsid w:val="006A4CEC"/>
    <w:rsid w:val="006A66B3"/>
    <w:rsid w:val="006B067B"/>
    <w:rsid w:val="006B2009"/>
    <w:rsid w:val="006B2755"/>
    <w:rsid w:val="006B295D"/>
    <w:rsid w:val="006B2AC0"/>
    <w:rsid w:val="006B315B"/>
    <w:rsid w:val="006B52CA"/>
    <w:rsid w:val="006B57C7"/>
    <w:rsid w:val="006B6034"/>
    <w:rsid w:val="006B6728"/>
    <w:rsid w:val="006B72B8"/>
    <w:rsid w:val="006B7373"/>
    <w:rsid w:val="006B7FF2"/>
    <w:rsid w:val="006C0110"/>
    <w:rsid w:val="006C0A70"/>
    <w:rsid w:val="006C1D7F"/>
    <w:rsid w:val="006C2121"/>
    <w:rsid w:val="006C236F"/>
    <w:rsid w:val="006C3D6B"/>
    <w:rsid w:val="006C4A44"/>
    <w:rsid w:val="006C67AC"/>
    <w:rsid w:val="006D18F5"/>
    <w:rsid w:val="006D1C4C"/>
    <w:rsid w:val="006D1DF0"/>
    <w:rsid w:val="006D2B64"/>
    <w:rsid w:val="006D2B8B"/>
    <w:rsid w:val="006D2DF7"/>
    <w:rsid w:val="006D38B1"/>
    <w:rsid w:val="006D3A5A"/>
    <w:rsid w:val="006D3B4A"/>
    <w:rsid w:val="006D3E06"/>
    <w:rsid w:val="006D61E6"/>
    <w:rsid w:val="006D64E3"/>
    <w:rsid w:val="006D68EF"/>
    <w:rsid w:val="006E06D9"/>
    <w:rsid w:val="006E29DD"/>
    <w:rsid w:val="006E3660"/>
    <w:rsid w:val="006E4414"/>
    <w:rsid w:val="006E4867"/>
    <w:rsid w:val="006E594D"/>
    <w:rsid w:val="006E6CBD"/>
    <w:rsid w:val="006E6FB1"/>
    <w:rsid w:val="006F03E1"/>
    <w:rsid w:val="006F200C"/>
    <w:rsid w:val="006F2782"/>
    <w:rsid w:val="006F2A1E"/>
    <w:rsid w:val="006F39B5"/>
    <w:rsid w:val="006F44D6"/>
    <w:rsid w:val="006F520A"/>
    <w:rsid w:val="006F6FB5"/>
    <w:rsid w:val="006F73ED"/>
    <w:rsid w:val="0070057A"/>
    <w:rsid w:val="00700A82"/>
    <w:rsid w:val="00700BCF"/>
    <w:rsid w:val="00700CA9"/>
    <w:rsid w:val="00700F19"/>
    <w:rsid w:val="0070170B"/>
    <w:rsid w:val="00703530"/>
    <w:rsid w:val="00703C67"/>
    <w:rsid w:val="00704DF4"/>
    <w:rsid w:val="00707346"/>
    <w:rsid w:val="0071122D"/>
    <w:rsid w:val="00711DDC"/>
    <w:rsid w:val="00712E0B"/>
    <w:rsid w:val="007131D1"/>
    <w:rsid w:val="00713BC8"/>
    <w:rsid w:val="00713D3F"/>
    <w:rsid w:val="007145F5"/>
    <w:rsid w:val="00714E8D"/>
    <w:rsid w:val="00714F82"/>
    <w:rsid w:val="00715371"/>
    <w:rsid w:val="00715E8A"/>
    <w:rsid w:val="0071728D"/>
    <w:rsid w:val="00717592"/>
    <w:rsid w:val="007205BA"/>
    <w:rsid w:val="00720CB4"/>
    <w:rsid w:val="00720D3F"/>
    <w:rsid w:val="00720F5B"/>
    <w:rsid w:val="0072194F"/>
    <w:rsid w:val="00722A65"/>
    <w:rsid w:val="00722C4C"/>
    <w:rsid w:val="007233A5"/>
    <w:rsid w:val="00723DBA"/>
    <w:rsid w:val="00724727"/>
    <w:rsid w:val="00725DEB"/>
    <w:rsid w:val="0072722C"/>
    <w:rsid w:val="007300F6"/>
    <w:rsid w:val="0073245C"/>
    <w:rsid w:val="00732BFE"/>
    <w:rsid w:val="00733306"/>
    <w:rsid w:val="00733D68"/>
    <w:rsid w:val="0073456E"/>
    <w:rsid w:val="00734BFE"/>
    <w:rsid w:val="00734C30"/>
    <w:rsid w:val="00734C7D"/>
    <w:rsid w:val="00735CEA"/>
    <w:rsid w:val="00736065"/>
    <w:rsid w:val="00736B5B"/>
    <w:rsid w:val="00736CFA"/>
    <w:rsid w:val="00736F96"/>
    <w:rsid w:val="00737253"/>
    <w:rsid w:val="0074105C"/>
    <w:rsid w:val="007410B9"/>
    <w:rsid w:val="00741600"/>
    <w:rsid w:val="00741B7C"/>
    <w:rsid w:val="007428B6"/>
    <w:rsid w:val="00742AF3"/>
    <w:rsid w:val="00744021"/>
    <w:rsid w:val="00745B55"/>
    <w:rsid w:val="00745C40"/>
    <w:rsid w:val="00746775"/>
    <w:rsid w:val="00746967"/>
    <w:rsid w:val="00747867"/>
    <w:rsid w:val="00747D20"/>
    <w:rsid w:val="007508AD"/>
    <w:rsid w:val="00750AC1"/>
    <w:rsid w:val="007518FD"/>
    <w:rsid w:val="00753595"/>
    <w:rsid w:val="00754174"/>
    <w:rsid w:val="007547EB"/>
    <w:rsid w:val="00754B90"/>
    <w:rsid w:val="00756125"/>
    <w:rsid w:val="0075779D"/>
    <w:rsid w:val="00760795"/>
    <w:rsid w:val="00760814"/>
    <w:rsid w:val="00760D96"/>
    <w:rsid w:val="007636C3"/>
    <w:rsid w:val="00764069"/>
    <w:rsid w:val="0076596A"/>
    <w:rsid w:val="00765D8C"/>
    <w:rsid w:val="00770C05"/>
    <w:rsid w:val="007740C2"/>
    <w:rsid w:val="00774E91"/>
    <w:rsid w:val="007761CF"/>
    <w:rsid w:val="007765B4"/>
    <w:rsid w:val="00776C5E"/>
    <w:rsid w:val="00777A67"/>
    <w:rsid w:val="007803E6"/>
    <w:rsid w:val="00780643"/>
    <w:rsid w:val="00780A50"/>
    <w:rsid w:val="00780D71"/>
    <w:rsid w:val="007811A7"/>
    <w:rsid w:val="007826DD"/>
    <w:rsid w:val="00782BEB"/>
    <w:rsid w:val="00782CBE"/>
    <w:rsid w:val="00783AFB"/>
    <w:rsid w:val="00784796"/>
    <w:rsid w:val="0078576F"/>
    <w:rsid w:val="00787072"/>
    <w:rsid w:val="007873AA"/>
    <w:rsid w:val="00790395"/>
    <w:rsid w:val="00790CD6"/>
    <w:rsid w:val="00793D96"/>
    <w:rsid w:val="007945AB"/>
    <w:rsid w:val="00796767"/>
    <w:rsid w:val="007A0FAA"/>
    <w:rsid w:val="007A1325"/>
    <w:rsid w:val="007A16EB"/>
    <w:rsid w:val="007A1F9E"/>
    <w:rsid w:val="007A2FC0"/>
    <w:rsid w:val="007A3AAB"/>
    <w:rsid w:val="007A43CE"/>
    <w:rsid w:val="007A69C5"/>
    <w:rsid w:val="007A79CE"/>
    <w:rsid w:val="007B0A0D"/>
    <w:rsid w:val="007B1F5D"/>
    <w:rsid w:val="007B2071"/>
    <w:rsid w:val="007B24AC"/>
    <w:rsid w:val="007B26E6"/>
    <w:rsid w:val="007B2D6C"/>
    <w:rsid w:val="007B2DF0"/>
    <w:rsid w:val="007B2F8E"/>
    <w:rsid w:val="007B3D42"/>
    <w:rsid w:val="007B4725"/>
    <w:rsid w:val="007B4AED"/>
    <w:rsid w:val="007B54E8"/>
    <w:rsid w:val="007B570D"/>
    <w:rsid w:val="007B6FBA"/>
    <w:rsid w:val="007C1272"/>
    <w:rsid w:val="007C17D4"/>
    <w:rsid w:val="007C191F"/>
    <w:rsid w:val="007C24EA"/>
    <w:rsid w:val="007C38EF"/>
    <w:rsid w:val="007C403C"/>
    <w:rsid w:val="007C450C"/>
    <w:rsid w:val="007C67EE"/>
    <w:rsid w:val="007C6FF2"/>
    <w:rsid w:val="007C76AA"/>
    <w:rsid w:val="007D0947"/>
    <w:rsid w:val="007D10F8"/>
    <w:rsid w:val="007D1F55"/>
    <w:rsid w:val="007D2707"/>
    <w:rsid w:val="007D31BD"/>
    <w:rsid w:val="007D3947"/>
    <w:rsid w:val="007D3DE5"/>
    <w:rsid w:val="007D43BC"/>
    <w:rsid w:val="007D52B4"/>
    <w:rsid w:val="007E0443"/>
    <w:rsid w:val="007E20C5"/>
    <w:rsid w:val="007E31DE"/>
    <w:rsid w:val="007E3F77"/>
    <w:rsid w:val="007E41DD"/>
    <w:rsid w:val="007E4388"/>
    <w:rsid w:val="007E45C1"/>
    <w:rsid w:val="007E6112"/>
    <w:rsid w:val="007E67A5"/>
    <w:rsid w:val="007E6CDF"/>
    <w:rsid w:val="007E6DEC"/>
    <w:rsid w:val="007E70C7"/>
    <w:rsid w:val="007E74A2"/>
    <w:rsid w:val="007E7608"/>
    <w:rsid w:val="007E7BBA"/>
    <w:rsid w:val="007F0087"/>
    <w:rsid w:val="007F16C3"/>
    <w:rsid w:val="007F1968"/>
    <w:rsid w:val="007F1EF7"/>
    <w:rsid w:val="007F26E2"/>
    <w:rsid w:val="007F27BD"/>
    <w:rsid w:val="007F38EE"/>
    <w:rsid w:val="007F4363"/>
    <w:rsid w:val="007F52BE"/>
    <w:rsid w:val="007F6070"/>
    <w:rsid w:val="007F6493"/>
    <w:rsid w:val="007F6E0A"/>
    <w:rsid w:val="007F71DA"/>
    <w:rsid w:val="007F750C"/>
    <w:rsid w:val="007F7E9B"/>
    <w:rsid w:val="00800457"/>
    <w:rsid w:val="00801FA0"/>
    <w:rsid w:val="00802172"/>
    <w:rsid w:val="00802A7F"/>
    <w:rsid w:val="00802EA4"/>
    <w:rsid w:val="0080378C"/>
    <w:rsid w:val="008054CE"/>
    <w:rsid w:val="00806ADA"/>
    <w:rsid w:val="00807A2E"/>
    <w:rsid w:val="008101E9"/>
    <w:rsid w:val="00810252"/>
    <w:rsid w:val="0081033B"/>
    <w:rsid w:val="00810FE5"/>
    <w:rsid w:val="008115F6"/>
    <w:rsid w:val="00811B32"/>
    <w:rsid w:val="00812A82"/>
    <w:rsid w:val="00812B9A"/>
    <w:rsid w:val="0081339D"/>
    <w:rsid w:val="008133C3"/>
    <w:rsid w:val="00813805"/>
    <w:rsid w:val="00814B0A"/>
    <w:rsid w:val="00820152"/>
    <w:rsid w:val="008210E7"/>
    <w:rsid w:val="00821D04"/>
    <w:rsid w:val="0082204C"/>
    <w:rsid w:val="00822FCA"/>
    <w:rsid w:val="00823C2B"/>
    <w:rsid w:val="00823E26"/>
    <w:rsid w:val="00824680"/>
    <w:rsid w:val="00824D55"/>
    <w:rsid w:val="008272E7"/>
    <w:rsid w:val="008275C2"/>
    <w:rsid w:val="00827AE9"/>
    <w:rsid w:val="0083021A"/>
    <w:rsid w:val="00830EB7"/>
    <w:rsid w:val="008317EA"/>
    <w:rsid w:val="008323D7"/>
    <w:rsid w:val="00832556"/>
    <w:rsid w:val="0083292D"/>
    <w:rsid w:val="0083298B"/>
    <w:rsid w:val="00834B61"/>
    <w:rsid w:val="0083526F"/>
    <w:rsid w:val="00835CCF"/>
    <w:rsid w:val="0083748A"/>
    <w:rsid w:val="00841166"/>
    <w:rsid w:val="008423E0"/>
    <w:rsid w:val="0084306B"/>
    <w:rsid w:val="00844011"/>
    <w:rsid w:val="00844335"/>
    <w:rsid w:val="00845FFE"/>
    <w:rsid w:val="008470BD"/>
    <w:rsid w:val="008479E8"/>
    <w:rsid w:val="00847F66"/>
    <w:rsid w:val="00850C18"/>
    <w:rsid w:val="00850D18"/>
    <w:rsid w:val="0085144A"/>
    <w:rsid w:val="0085284B"/>
    <w:rsid w:val="008545EC"/>
    <w:rsid w:val="00856016"/>
    <w:rsid w:val="00857444"/>
    <w:rsid w:val="008575F8"/>
    <w:rsid w:val="0086151F"/>
    <w:rsid w:val="00861FBC"/>
    <w:rsid w:val="00862C33"/>
    <w:rsid w:val="00862C69"/>
    <w:rsid w:val="0086475A"/>
    <w:rsid w:val="0086489C"/>
    <w:rsid w:val="00865D29"/>
    <w:rsid w:val="00865DF2"/>
    <w:rsid w:val="00866559"/>
    <w:rsid w:val="00866EDD"/>
    <w:rsid w:val="008675EA"/>
    <w:rsid w:val="00867AFF"/>
    <w:rsid w:val="00867F35"/>
    <w:rsid w:val="008708BA"/>
    <w:rsid w:val="00870F74"/>
    <w:rsid w:val="0087173C"/>
    <w:rsid w:val="008720D2"/>
    <w:rsid w:val="00873338"/>
    <w:rsid w:val="008744B5"/>
    <w:rsid w:val="008763C1"/>
    <w:rsid w:val="00876A27"/>
    <w:rsid w:val="00876F49"/>
    <w:rsid w:val="00877062"/>
    <w:rsid w:val="00877C41"/>
    <w:rsid w:val="00880372"/>
    <w:rsid w:val="00880848"/>
    <w:rsid w:val="00880C2E"/>
    <w:rsid w:val="00880C8C"/>
    <w:rsid w:val="00881094"/>
    <w:rsid w:val="00881460"/>
    <w:rsid w:val="008828E3"/>
    <w:rsid w:val="008835A4"/>
    <w:rsid w:val="008849A3"/>
    <w:rsid w:val="00884D9E"/>
    <w:rsid w:val="008851D8"/>
    <w:rsid w:val="0088619D"/>
    <w:rsid w:val="00886E7A"/>
    <w:rsid w:val="008874D6"/>
    <w:rsid w:val="008919A2"/>
    <w:rsid w:val="008921C0"/>
    <w:rsid w:val="00892675"/>
    <w:rsid w:val="00893D33"/>
    <w:rsid w:val="00894409"/>
    <w:rsid w:val="00894A5C"/>
    <w:rsid w:val="00895664"/>
    <w:rsid w:val="0089575B"/>
    <w:rsid w:val="0089643A"/>
    <w:rsid w:val="0089676B"/>
    <w:rsid w:val="00896A95"/>
    <w:rsid w:val="00896C1C"/>
    <w:rsid w:val="00897595"/>
    <w:rsid w:val="008A07BD"/>
    <w:rsid w:val="008A130B"/>
    <w:rsid w:val="008A1759"/>
    <w:rsid w:val="008A1A6C"/>
    <w:rsid w:val="008A21A8"/>
    <w:rsid w:val="008A2540"/>
    <w:rsid w:val="008A36A2"/>
    <w:rsid w:val="008A4272"/>
    <w:rsid w:val="008A4B15"/>
    <w:rsid w:val="008A5CE2"/>
    <w:rsid w:val="008A7080"/>
    <w:rsid w:val="008A71D3"/>
    <w:rsid w:val="008A77AE"/>
    <w:rsid w:val="008A77B6"/>
    <w:rsid w:val="008A7D08"/>
    <w:rsid w:val="008B090E"/>
    <w:rsid w:val="008B140F"/>
    <w:rsid w:val="008B1415"/>
    <w:rsid w:val="008B2C2C"/>
    <w:rsid w:val="008B3118"/>
    <w:rsid w:val="008B386F"/>
    <w:rsid w:val="008B4A53"/>
    <w:rsid w:val="008B590C"/>
    <w:rsid w:val="008B6448"/>
    <w:rsid w:val="008C0CAD"/>
    <w:rsid w:val="008C13A0"/>
    <w:rsid w:val="008C3273"/>
    <w:rsid w:val="008C3511"/>
    <w:rsid w:val="008C44D8"/>
    <w:rsid w:val="008C6600"/>
    <w:rsid w:val="008C6688"/>
    <w:rsid w:val="008D2720"/>
    <w:rsid w:val="008D3D72"/>
    <w:rsid w:val="008D3DA1"/>
    <w:rsid w:val="008D4FF7"/>
    <w:rsid w:val="008D526D"/>
    <w:rsid w:val="008D56CD"/>
    <w:rsid w:val="008D5C5C"/>
    <w:rsid w:val="008D5C5F"/>
    <w:rsid w:val="008D6457"/>
    <w:rsid w:val="008D69D9"/>
    <w:rsid w:val="008D7E4C"/>
    <w:rsid w:val="008E098E"/>
    <w:rsid w:val="008E0F78"/>
    <w:rsid w:val="008E1DB7"/>
    <w:rsid w:val="008E1DFF"/>
    <w:rsid w:val="008E2636"/>
    <w:rsid w:val="008E3694"/>
    <w:rsid w:val="008E385C"/>
    <w:rsid w:val="008E4026"/>
    <w:rsid w:val="008E41CD"/>
    <w:rsid w:val="008E46CE"/>
    <w:rsid w:val="008E5032"/>
    <w:rsid w:val="008E5193"/>
    <w:rsid w:val="008E572C"/>
    <w:rsid w:val="008F1916"/>
    <w:rsid w:val="008F1A9F"/>
    <w:rsid w:val="008F211F"/>
    <w:rsid w:val="008F279E"/>
    <w:rsid w:val="008F293F"/>
    <w:rsid w:val="008F2C2B"/>
    <w:rsid w:val="008F3561"/>
    <w:rsid w:val="008F3598"/>
    <w:rsid w:val="008F37F5"/>
    <w:rsid w:val="008F3EAC"/>
    <w:rsid w:val="008F4846"/>
    <w:rsid w:val="008F5503"/>
    <w:rsid w:val="008F59CA"/>
    <w:rsid w:val="008F6BC3"/>
    <w:rsid w:val="008F6FF1"/>
    <w:rsid w:val="008F7A2D"/>
    <w:rsid w:val="00902592"/>
    <w:rsid w:val="009027F8"/>
    <w:rsid w:val="00904E17"/>
    <w:rsid w:val="0090569E"/>
    <w:rsid w:val="00906038"/>
    <w:rsid w:val="00906E2E"/>
    <w:rsid w:val="0091152D"/>
    <w:rsid w:val="00911795"/>
    <w:rsid w:val="009121B7"/>
    <w:rsid w:val="009124E0"/>
    <w:rsid w:val="00912707"/>
    <w:rsid w:val="00913F26"/>
    <w:rsid w:val="00914733"/>
    <w:rsid w:val="009152BE"/>
    <w:rsid w:val="0091550C"/>
    <w:rsid w:val="00915766"/>
    <w:rsid w:val="00916363"/>
    <w:rsid w:val="009175EA"/>
    <w:rsid w:val="00920FAE"/>
    <w:rsid w:val="00921577"/>
    <w:rsid w:val="009254AE"/>
    <w:rsid w:val="0092563F"/>
    <w:rsid w:val="009258FE"/>
    <w:rsid w:val="009259D9"/>
    <w:rsid w:val="00926B19"/>
    <w:rsid w:val="00927FE5"/>
    <w:rsid w:val="00933E82"/>
    <w:rsid w:val="00935FF1"/>
    <w:rsid w:val="00936D4A"/>
    <w:rsid w:val="009409DB"/>
    <w:rsid w:val="00940F45"/>
    <w:rsid w:val="00941817"/>
    <w:rsid w:val="00941BCB"/>
    <w:rsid w:val="00941EE8"/>
    <w:rsid w:val="00943328"/>
    <w:rsid w:val="009436B3"/>
    <w:rsid w:val="009437E4"/>
    <w:rsid w:val="00943899"/>
    <w:rsid w:val="009439E8"/>
    <w:rsid w:val="009446D3"/>
    <w:rsid w:val="009471E1"/>
    <w:rsid w:val="00947EF2"/>
    <w:rsid w:val="00950FFE"/>
    <w:rsid w:val="00952021"/>
    <w:rsid w:val="009530BE"/>
    <w:rsid w:val="009530D6"/>
    <w:rsid w:val="00954AA1"/>
    <w:rsid w:val="0095688D"/>
    <w:rsid w:val="00956916"/>
    <w:rsid w:val="0096084E"/>
    <w:rsid w:val="009631BB"/>
    <w:rsid w:val="00963336"/>
    <w:rsid w:val="00963AEC"/>
    <w:rsid w:val="009658F7"/>
    <w:rsid w:val="00967FE7"/>
    <w:rsid w:val="009711EC"/>
    <w:rsid w:val="00971286"/>
    <w:rsid w:val="009714E1"/>
    <w:rsid w:val="00971C6A"/>
    <w:rsid w:val="00973B31"/>
    <w:rsid w:val="00975215"/>
    <w:rsid w:val="009755D2"/>
    <w:rsid w:val="0097602B"/>
    <w:rsid w:val="0097638A"/>
    <w:rsid w:val="009764C8"/>
    <w:rsid w:val="009769E7"/>
    <w:rsid w:val="009778AA"/>
    <w:rsid w:val="00977CFD"/>
    <w:rsid w:val="00980228"/>
    <w:rsid w:val="00980358"/>
    <w:rsid w:val="009805F5"/>
    <w:rsid w:val="0098066B"/>
    <w:rsid w:val="0098158F"/>
    <w:rsid w:val="009832C2"/>
    <w:rsid w:val="0098477F"/>
    <w:rsid w:val="00984B10"/>
    <w:rsid w:val="00984D63"/>
    <w:rsid w:val="0098543A"/>
    <w:rsid w:val="009856D5"/>
    <w:rsid w:val="00985D01"/>
    <w:rsid w:val="00986387"/>
    <w:rsid w:val="00986796"/>
    <w:rsid w:val="0098753B"/>
    <w:rsid w:val="009877DB"/>
    <w:rsid w:val="00987C48"/>
    <w:rsid w:val="009909E6"/>
    <w:rsid w:val="00990BDA"/>
    <w:rsid w:val="0099112D"/>
    <w:rsid w:val="00991390"/>
    <w:rsid w:val="00991438"/>
    <w:rsid w:val="009914BC"/>
    <w:rsid w:val="009915E9"/>
    <w:rsid w:val="00991AED"/>
    <w:rsid w:val="009942C6"/>
    <w:rsid w:val="0099543C"/>
    <w:rsid w:val="00995466"/>
    <w:rsid w:val="0099756D"/>
    <w:rsid w:val="009A0196"/>
    <w:rsid w:val="009A1318"/>
    <w:rsid w:val="009A1883"/>
    <w:rsid w:val="009A1C07"/>
    <w:rsid w:val="009A2A98"/>
    <w:rsid w:val="009A3650"/>
    <w:rsid w:val="009A3A18"/>
    <w:rsid w:val="009A3B29"/>
    <w:rsid w:val="009A535B"/>
    <w:rsid w:val="009A7481"/>
    <w:rsid w:val="009B0F98"/>
    <w:rsid w:val="009B367A"/>
    <w:rsid w:val="009B54C9"/>
    <w:rsid w:val="009B6C76"/>
    <w:rsid w:val="009B7331"/>
    <w:rsid w:val="009B765E"/>
    <w:rsid w:val="009C0653"/>
    <w:rsid w:val="009C0D5F"/>
    <w:rsid w:val="009C23D7"/>
    <w:rsid w:val="009C33D5"/>
    <w:rsid w:val="009C3752"/>
    <w:rsid w:val="009C3D40"/>
    <w:rsid w:val="009C3F75"/>
    <w:rsid w:val="009C463F"/>
    <w:rsid w:val="009C52A1"/>
    <w:rsid w:val="009C5381"/>
    <w:rsid w:val="009C6921"/>
    <w:rsid w:val="009D05C3"/>
    <w:rsid w:val="009D1099"/>
    <w:rsid w:val="009D2693"/>
    <w:rsid w:val="009D269F"/>
    <w:rsid w:val="009D2980"/>
    <w:rsid w:val="009D2F33"/>
    <w:rsid w:val="009D3AEE"/>
    <w:rsid w:val="009D4BE8"/>
    <w:rsid w:val="009D6598"/>
    <w:rsid w:val="009E0029"/>
    <w:rsid w:val="009E0DC0"/>
    <w:rsid w:val="009E1493"/>
    <w:rsid w:val="009E3137"/>
    <w:rsid w:val="009E33B1"/>
    <w:rsid w:val="009E3F03"/>
    <w:rsid w:val="009E4A72"/>
    <w:rsid w:val="009E5041"/>
    <w:rsid w:val="009E529E"/>
    <w:rsid w:val="009E5464"/>
    <w:rsid w:val="009E5D51"/>
    <w:rsid w:val="009E61CE"/>
    <w:rsid w:val="009E6414"/>
    <w:rsid w:val="009E64E8"/>
    <w:rsid w:val="009E7966"/>
    <w:rsid w:val="009E7A7E"/>
    <w:rsid w:val="009F0690"/>
    <w:rsid w:val="009F3625"/>
    <w:rsid w:val="009F373E"/>
    <w:rsid w:val="009F443F"/>
    <w:rsid w:val="009F5A74"/>
    <w:rsid w:val="009F6B5A"/>
    <w:rsid w:val="009F7AD0"/>
    <w:rsid w:val="009F7ECA"/>
    <w:rsid w:val="00A003CB"/>
    <w:rsid w:val="00A00F6F"/>
    <w:rsid w:val="00A0404A"/>
    <w:rsid w:val="00A04FA1"/>
    <w:rsid w:val="00A04FDC"/>
    <w:rsid w:val="00A05351"/>
    <w:rsid w:val="00A056F1"/>
    <w:rsid w:val="00A06294"/>
    <w:rsid w:val="00A067E5"/>
    <w:rsid w:val="00A106E3"/>
    <w:rsid w:val="00A10BFA"/>
    <w:rsid w:val="00A11FA8"/>
    <w:rsid w:val="00A13972"/>
    <w:rsid w:val="00A13FE5"/>
    <w:rsid w:val="00A210B4"/>
    <w:rsid w:val="00A215B3"/>
    <w:rsid w:val="00A21E7F"/>
    <w:rsid w:val="00A24207"/>
    <w:rsid w:val="00A24480"/>
    <w:rsid w:val="00A252A7"/>
    <w:rsid w:val="00A25813"/>
    <w:rsid w:val="00A25C42"/>
    <w:rsid w:val="00A26022"/>
    <w:rsid w:val="00A2769D"/>
    <w:rsid w:val="00A300AA"/>
    <w:rsid w:val="00A300DA"/>
    <w:rsid w:val="00A30349"/>
    <w:rsid w:val="00A31F1A"/>
    <w:rsid w:val="00A31F8D"/>
    <w:rsid w:val="00A329AC"/>
    <w:rsid w:val="00A33782"/>
    <w:rsid w:val="00A34549"/>
    <w:rsid w:val="00A34D29"/>
    <w:rsid w:val="00A34E2C"/>
    <w:rsid w:val="00A356C0"/>
    <w:rsid w:val="00A35D38"/>
    <w:rsid w:val="00A36007"/>
    <w:rsid w:val="00A366C5"/>
    <w:rsid w:val="00A36EFC"/>
    <w:rsid w:val="00A40667"/>
    <w:rsid w:val="00A4081C"/>
    <w:rsid w:val="00A40B8D"/>
    <w:rsid w:val="00A4106B"/>
    <w:rsid w:val="00A41BD9"/>
    <w:rsid w:val="00A42927"/>
    <w:rsid w:val="00A43559"/>
    <w:rsid w:val="00A43963"/>
    <w:rsid w:val="00A45FB1"/>
    <w:rsid w:val="00A4672C"/>
    <w:rsid w:val="00A46AC4"/>
    <w:rsid w:val="00A46BE5"/>
    <w:rsid w:val="00A477A4"/>
    <w:rsid w:val="00A50931"/>
    <w:rsid w:val="00A52023"/>
    <w:rsid w:val="00A5234C"/>
    <w:rsid w:val="00A53476"/>
    <w:rsid w:val="00A53574"/>
    <w:rsid w:val="00A563F7"/>
    <w:rsid w:val="00A57328"/>
    <w:rsid w:val="00A57C7B"/>
    <w:rsid w:val="00A60525"/>
    <w:rsid w:val="00A60810"/>
    <w:rsid w:val="00A60CD7"/>
    <w:rsid w:val="00A61A7A"/>
    <w:rsid w:val="00A61B7B"/>
    <w:rsid w:val="00A62905"/>
    <w:rsid w:val="00A62ACA"/>
    <w:rsid w:val="00A63A50"/>
    <w:rsid w:val="00A64A40"/>
    <w:rsid w:val="00A64BA3"/>
    <w:rsid w:val="00A66CDB"/>
    <w:rsid w:val="00A6753E"/>
    <w:rsid w:val="00A6783F"/>
    <w:rsid w:val="00A70664"/>
    <w:rsid w:val="00A70DAA"/>
    <w:rsid w:val="00A717DD"/>
    <w:rsid w:val="00A72487"/>
    <w:rsid w:val="00A724CF"/>
    <w:rsid w:val="00A733BB"/>
    <w:rsid w:val="00A73FC7"/>
    <w:rsid w:val="00A741F8"/>
    <w:rsid w:val="00A745C9"/>
    <w:rsid w:val="00A75C3E"/>
    <w:rsid w:val="00A773B9"/>
    <w:rsid w:val="00A77655"/>
    <w:rsid w:val="00A8189B"/>
    <w:rsid w:val="00A81D69"/>
    <w:rsid w:val="00A82536"/>
    <w:rsid w:val="00A82B42"/>
    <w:rsid w:val="00A839BB"/>
    <w:rsid w:val="00A84080"/>
    <w:rsid w:val="00A84E08"/>
    <w:rsid w:val="00A86128"/>
    <w:rsid w:val="00A86955"/>
    <w:rsid w:val="00A86AD4"/>
    <w:rsid w:val="00A87BC7"/>
    <w:rsid w:val="00A904C8"/>
    <w:rsid w:val="00A9139E"/>
    <w:rsid w:val="00A92288"/>
    <w:rsid w:val="00A93CE4"/>
    <w:rsid w:val="00A941FD"/>
    <w:rsid w:val="00A949E9"/>
    <w:rsid w:val="00A94D2B"/>
    <w:rsid w:val="00A94D72"/>
    <w:rsid w:val="00A97429"/>
    <w:rsid w:val="00A979B9"/>
    <w:rsid w:val="00AA01B7"/>
    <w:rsid w:val="00AA139D"/>
    <w:rsid w:val="00AA1D9F"/>
    <w:rsid w:val="00AA3E8A"/>
    <w:rsid w:val="00AA588C"/>
    <w:rsid w:val="00AA5F66"/>
    <w:rsid w:val="00AA66C4"/>
    <w:rsid w:val="00AA6C9A"/>
    <w:rsid w:val="00AA703E"/>
    <w:rsid w:val="00AA7590"/>
    <w:rsid w:val="00AA75FD"/>
    <w:rsid w:val="00AA7E74"/>
    <w:rsid w:val="00AB0B7C"/>
    <w:rsid w:val="00AB13FB"/>
    <w:rsid w:val="00AB1B4F"/>
    <w:rsid w:val="00AB1FD8"/>
    <w:rsid w:val="00AB253B"/>
    <w:rsid w:val="00AB3FF6"/>
    <w:rsid w:val="00AB4DA8"/>
    <w:rsid w:val="00AB578E"/>
    <w:rsid w:val="00AB594D"/>
    <w:rsid w:val="00AB6497"/>
    <w:rsid w:val="00AB6508"/>
    <w:rsid w:val="00AB6697"/>
    <w:rsid w:val="00AB75FC"/>
    <w:rsid w:val="00AC007F"/>
    <w:rsid w:val="00AC0CB7"/>
    <w:rsid w:val="00AC0D88"/>
    <w:rsid w:val="00AC12E9"/>
    <w:rsid w:val="00AC2438"/>
    <w:rsid w:val="00AC3319"/>
    <w:rsid w:val="00AC6775"/>
    <w:rsid w:val="00AC6A3E"/>
    <w:rsid w:val="00AC6AB8"/>
    <w:rsid w:val="00AC7B76"/>
    <w:rsid w:val="00AC7FF9"/>
    <w:rsid w:val="00AD0797"/>
    <w:rsid w:val="00AD1EE2"/>
    <w:rsid w:val="00AD2330"/>
    <w:rsid w:val="00AD29C0"/>
    <w:rsid w:val="00AD2C3A"/>
    <w:rsid w:val="00AD35F6"/>
    <w:rsid w:val="00AD391E"/>
    <w:rsid w:val="00AD3E13"/>
    <w:rsid w:val="00AD3EE2"/>
    <w:rsid w:val="00AD7973"/>
    <w:rsid w:val="00AE09EE"/>
    <w:rsid w:val="00AE115A"/>
    <w:rsid w:val="00AE1B9A"/>
    <w:rsid w:val="00AE317A"/>
    <w:rsid w:val="00AE3877"/>
    <w:rsid w:val="00AE5523"/>
    <w:rsid w:val="00AE6265"/>
    <w:rsid w:val="00AE6AE9"/>
    <w:rsid w:val="00AE7215"/>
    <w:rsid w:val="00AF0EAA"/>
    <w:rsid w:val="00AF19C8"/>
    <w:rsid w:val="00AF1E37"/>
    <w:rsid w:val="00AF28AA"/>
    <w:rsid w:val="00AF2949"/>
    <w:rsid w:val="00AF2B4A"/>
    <w:rsid w:val="00AF5A58"/>
    <w:rsid w:val="00AF67A4"/>
    <w:rsid w:val="00AF74CA"/>
    <w:rsid w:val="00B00696"/>
    <w:rsid w:val="00B007A6"/>
    <w:rsid w:val="00B007DE"/>
    <w:rsid w:val="00B00FFF"/>
    <w:rsid w:val="00B02E0D"/>
    <w:rsid w:val="00B03C63"/>
    <w:rsid w:val="00B05366"/>
    <w:rsid w:val="00B0600A"/>
    <w:rsid w:val="00B06A20"/>
    <w:rsid w:val="00B06C32"/>
    <w:rsid w:val="00B06D7D"/>
    <w:rsid w:val="00B06ED0"/>
    <w:rsid w:val="00B07216"/>
    <w:rsid w:val="00B07454"/>
    <w:rsid w:val="00B07688"/>
    <w:rsid w:val="00B111FE"/>
    <w:rsid w:val="00B12B33"/>
    <w:rsid w:val="00B13C3E"/>
    <w:rsid w:val="00B13D75"/>
    <w:rsid w:val="00B147BC"/>
    <w:rsid w:val="00B14FDB"/>
    <w:rsid w:val="00B151DC"/>
    <w:rsid w:val="00B15548"/>
    <w:rsid w:val="00B207C9"/>
    <w:rsid w:val="00B21858"/>
    <w:rsid w:val="00B2287B"/>
    <w:rsid w:val="00B231EE"/>
    <w:rsid w:val="00B2394A"/>
    <w:rsid w:val="00B23EBD"/>
    <w:rsid w:val="00B25F12"/>
    <w:rsid w:val="00B25F44"/>
    <w:rsid w:val="00B260A2"/>
    <w:rsid w:val="00B26B35"/>
    <w:rsid w:val="00B26E35"/>
    <w:rsid w:val="00B26FAD"/>
    <w:rsid w:val="00B273B7"/>
    <w:rsid w:val="00B30BEB"/>
    <w:rsid w:val="00B312AD"/>
    <w:rsid w:val="00B349C6"/>
    <w:rsid w:val="00B35563"/>
    <w:rsid w:val="00B3578F"/>
    <w:rsid w:val="00B3616F"/>
    <w:rsid w:val="00B36F02"/>
    <w:rsid w:val="00B370F5"/>
    <w:rsid w:val="00B415AB"/>
    <w:rsid w:val="00B431C6"/>
    <w:rsid w:val="00B4443D"/>
    <w:rsid w:val="00B45EE5"/>
    <w:rsid w:val="00B46861"/>
    <w:rsid w:val="00B46A8D"/>
    <w:rsid w:val="00B47A1E"/>
    <w:rsid w:val="00B47DC7"/>
    <w:rsid w:val="00B5020E"/>
    <w:rsid w:val="00B50CFB"/>
    <w:rsid w:val="00B519EA"/>
    <w:rsid w:val="00B53341"/>
    <w:rsid w:val="00B53756"/>
    <w:rsid w:val="00B54197"/>
    <w:rsid w:val="00B549FB"/>
    <w:rsid w:val="00B54DB1"/>
    <w:rsid w:val="00B553B9"/>
    <w:rsid w:val="00B56249"/>
    <w:rsid w:val="00B57AFC"/>
    <w:rsid w:val="00B604D0"/>
    <w:rsid w:val="00B60879"/>
    <w:rsid w:val="00B60D95"/>
    <w:rsid w:val="00B62662"/>
    <w:rsid w:val="00B62CE0"/>
    <w:rsid w:val="00B62D3D"/>
    <w:rsid w:val="00B62E98"/>
    <w:rsid w:val="00B648C4"/>
    <w:rsid w:val="00B65256"/>
    <w:rsid w:val="00B65549"/>
    <w:rsid w:val="00B665ED"/>
    <w:rsid w:val="00B672CA"/>
    <w:rsid w:val="00B70239"/>
    <w:rsid w:val="00B71E5E"/>
    <w:rsid w:val="00B721EF"/>
    <w:rsid w:val="00B725D7"/>
    <w:rsid w:val="00B7282D"/>
    <w:rsid w:val="00B738CB"/>
    <w:rsid w:val="00B73F3F"/>
    <w:rsid w:val="00B7611D"/>
    <w:rsid w:val="00B77953"/>
    <w:rsid w:val="00B80286"/>
    <w:rsid w:val="00B802C2"/>
    <w:rsid w:val="00B83A3F"/>
    <w:rsid w:val="00B8455F"/>
    <w:rsid w:val="00B84B16"/>
    <w:rsid w:val="00B84D3E"/>
    <w:rsid w:val="00B85490"/>
    <w:rsid w:val="00B860AA"/>
    <w:rsid w:val="00B90292"/>
    <w:rsid w:val="00B905A6"/>
    <w:rsid w:val="00B90C0A"/>
    <w:rsid w:val="00B917D6"/>
    <w:rsid w:val="00B920FE"/>
    <w:rsid w:val="00B93D11"/>
    <w:rsid w:val="00B94B61"/>
    <w:rsid w:val="00B95E93"/>
    <w:rsid w:val="00B96DD1"/>
    <w:rsid w:val="00B97DA3"/>
    <w:rsid w:val="00BA05ED"/>
    <w:rsid w:val="00BA1515"/>
    <w:rsid w:val="00BA437B"/>
    <w:rsid w:val="00BA4501"/>
    <w:rsid w:val="00BA5110"/>
    <w:rsid w:val="00BA5A4F"/>
    <w:rsid w:val="00BA6024"/>
    <w:rsid w:val="00BA7E2D"/>
    <w:rsid w:val="00BB16C3"/>
    <w:rsid w:val="00BB21A2"/>
    <w:rsid w:val="00BB364A"/>
    <w:rsid w:val="00BB435B"/>
    <w:rsid w:val="00BB4DBE"/>
    <w:rsid w:val="00BB5871"/>
    <w:rsid w:val="00BB620C"/>
    <w:rsid w:val="00BB7E36"/>
    <w:rsid w:val="00BC01BB"/>
    <w:rsid w:val="00BC06ED"/>
    <w:rsid w:val="00BC17C6"/>
    <w:rsid w:val="00BC20CF"/>
    <w:rsid w:val="00BC44ED"/>
    <w:rsid w:val="00BD38BF"/>
    <w:rsid w:val="00BD5309"/>
    <w:rsid w:val="00BD55BD"/>
    <w:rsid w:val="00BD577C"/>
    <w:rsid w:val="00BD62B8"/>
    <w:rsid w:val="00BD6F11"/>
    <w:rsid w:val="00BD75A7"/>
    <w:rsid w:val="00BD7C71"/>
    <w:rsid w:val="00BE1937"/>
    <w:rsid w:val="00BE1D45"/>
    <w:rsid w:val="00BE208E"/>
    <w:rsid w:val="00BE28DE"/>
    <w:rsid w:val="00BE3044"/>
    <w:rsid w:val="00BE3203"/>
    <w:rsid w:val="00BE4075"/>
    <w:rsid w:val="00BE6640"/>
    <w:rsid w:val="00BE671C"/>
    <w:rsid w:val="00BE7428"/>
    <w:rsid w:val="00BE7562"/>
    <w:rsid w:val="00BE7DD9"/>
    <w:rsid w:val="00BE7F0C"/>
    <w:rsid w:val="00BF05F1"/>
    <w:rsid w:val="00BF071A"/>
    <w:rsid w:val="00BF0FCC"/>
    <w:rsid w:val="00BF1D3E"/>
    <w:rsid w:val="00BF22F1"/>
    <w:rsid w:val="00BF3EEA"/>
    <w:rsid w:val="00BF43B0"/>
    <w:rsid w:val="00BF49D3"/>
    <w:rsid w:val="00BF517F"/>
    <w:rsid w:val="00BF543B"/>
    <w:rsid w:val="00C0092D"/>
    <w:rsid w:val="00C024DA"/>
    <w:rsid w:val="00C0381F"/>
    <w:rsid w:val="00C03F6F"/>
    <w:rsid w:val="00C0429B"/>
    <w:rsid w:val="00C07DC0"/>
    <w:rsid w:val="00C105D0"/>
    <w:rsid w:val="00C10773"/>
    <w:rsid w:val="00C10B11"/>
    <w:rsid w:val="00C10C01"/>
    <w:rsid w:val="00C10C84"/>
    <w:rsid w:val="00C10E88"/>
    <w:rsid w:val="00C115F5"/>
    <w:rsid w:val="00C12405"/>
    <w:rsid w:val="00C12A81"/>
    <w:rsid w:val="00C12BB0"/>
    <w:rsid w:val="00C12DB7"/>
    <w:rsid w:val="00C1456D"/>
    <w:rsid w:val="00C15114"/>
    <w:rsid w:val="00C15F54"/>
    <w:rsid w:val="00C179D0"/>
    <w:rsid w:val="00C20699"/>
    <w:rsid w:val="00C20E1C"/>
    <w:rsid w:val="00C21127"/>
    <w:rsid w:val="00C21552"/>
    <w:rsid w:val="00C22160"/>
    <w:rsid w:val="00C22BF9"/>
    <w:rsid w:val="00C23B24"/>
    <w:rsid w:val="00C244AA"/>
    <w:rsid w:val="00C25852"/>
    <w:rsid w:val="00C26573"/>
    <w:rsid w:val="00C271DC"/>
    <w:rsid w:val="00C277A2"/>
    <w:rsid w:val="00C27B14"/>
    <w:rsid w:val="00C27CAC"/>
    <w:rsid w:val="00C323C6"/>
    <w:rsid w:val="00C332FD"/>
    <w:rsid w:val="00C34660"/>
    <w:rsid w:val="00C369CF"/>
    <w:rsid w:val="00C36B1D"/>
    <w:rsid w:val="00C37BDE"/>
    <w:rsid w:val="00C404AB"/>
    <w:rsid w:val="00C40A9F"/>
    <w:rsid w:val="00C411EA"/>
    <w:rsid w:val="00C412B2"/>
    <w:rsid w:val="00C41E6C"/>
    <w:rsid w:val="00C43699"/>
    <w:rsid w:val="00C437CA"/>
    <w:rsid w:val="00C44D36"/>
    <w:rsid w:val="00C4519A"/>
    <w:rsid w:val="00C45FB9"/>
    <w:rsid w:val="00C469A4"/>
    <w:rsid w:val="00C46B8C"/>
    <w:rsid w:val="00C47539"/>
    <w:rsid w:val="00C476A6"/>
    <w:rsid w:val="00C51AE3"/>
    <w:rsid w:val="00C52565"/>
    <w:rsid w:val="00C53D29"/>
    <w:rsid w:val="00C53E37"/>
    <w:rsid w:val="00C54C82"/>
    <w:rsid w:val="00C54F37"/>
    <w:rsid w:val="00C55861"/>
    <w:rsid w:val="00C57740"/>
    <w:rsid w:val="00C57B18"/>
    <w:rsid w:val="00C621A9"/>
    <w:rsid w:val="00C632AA"/>
    <w:rsid w:val="00C63305"/>
    <w:rsid w:val="00C637CA"/>
    <w:rsid w:val="00C65368"/>
    <w:rsid w:val="00C65490"/>
    <w:rsid w:val="00C65611"/>
    <w:rsid w:val="00C65AC0"/>
    <w:rsid w:val="00C66660"/>
    <w:rsid w:val="00C702AE"/>
    <w:rsid w:val="00C707C0"/>
    <w:rsid w:val="00C70C71"/>
    <w:rsid w:val="00C71923"/>
    <w:rsid w:val="00C7192F"/>
    <w:rsid w:val="00C7256B"/>
    <w:rsid w:val="00C72E2A"/>
    <w:rsid w:val="00C7312F"/>
    <w:rsid w:val="00C7314D"/>
    <w:rsid w:val="00C733BF"/>
    <w:rsid w:val="00C7424B"/>
    <w:rsid w:val="00C75FCD"/>
    <w:rsid w:val="00C763AF"/>
    <w:rsid w:val="00C765E0"/>
    <w:rsid w:val="00C7715A"/>
    <w:rsid w:val="00C77227"/>
    <w:rsid w:val="00C801BC"/>
    <w:rsid w:val="00C806DE"/>
    <w:rsid w:val="00C81B37"/>
    <w:rsid w:val="00C828B0"/>
    <w:rsid w:val="00C83068"/>
    <w:rsid w:val="00C84B49"/>
    <w:rsid w:val="00C855A1"/>
    <w:rsid w:val="00C86B7C"/>
    <w:rsid w:val="00C86DCB"/>
    <w:rsid w:val="00C86E46"/>
    <w:rsid w:val="00C87E82"/>
    <w:rsid w:val="00C9042B"/>
    <w:rsid w:val="00C91798"/>
    <w:rsid w:val="00C91882"/>
    <w:rsid w:val="00C92033"/>
    <w:rsid w:val="00C92058"/>
    <w:rsid w:val="00C92385"/>
    <w:rsid w:val="00C9248D"/>
    <w:rsid w:val="00C941B6"/>
    <w:rsid w:val="00C9432B"/>
    <w:rsid w:val="00C950A1"/>
    <w:rsid w:val="00C952A6"/>
    <w:rsid w:val="00C95768"/>
    <w:rsid w:val="00C97028"/>
    <w:rsid w:val="00C97584"/>
    <w:rsid w:val="00C9760E"/>
    <w:rsid w:val="00C97E12"/>
    <w:rsid w:val="00CA03BD"/>
    <w:rsid w:val="00CA0F10"/>
    <w:rsid w:val="00CA2891"/>
    <w:rsid w:val="00CA3738"/>
    <w:rsid w:val="00CA4448"/>
    <w:rsid w:val="00CA58F3"/>
    <w:rsid w:val="00CA64F1"/>
    <w:rsid w:val="00CA6AFF"/>
    <w:rsid w:val="00CA7087"/>
    <w:rsid w:val="00CA76E7"/>
    <w:rsid w:val="00CA7719"/>
    <w:rsid w:val="00CB01FB"/>
    <w:rsid w:val="00CB07AC"/>
    <w:rsid w:val="00CB2993"/>
    <w:rsid w:val="00CB2AA6"/>
    <w:rsid w:val="00CB2B6F"/>
    <w:rsid w:val="00CB34D1"/>
    <w:rsid w:val="00CB39BC"/>
    <w:rsid w:val="00CB3ADF"/>
    <w:rsid w:val="00CB3D50"/>
    <w:rsid w:val="00CB4B4F"/>
    <w:rsid w:val="00CB5148"/>
    <w:rsid w:val="00CB569C"/>
    <w:rsid w:val="00CB65B1"/>
    <w:rsid w:val="00CB6833"/>
    <w:rsid w:val="00CB7CD4"/>
    <w:rsid w:val="00CB7D21"/>
    <w:rsid w:val="00CB7DEB"/>
    <w:rsid w:val="00CB7F29"/>
    <w:rsid w:val="00CC04CC"/>
    <w:rsid w:val="00CC08D8"/>
    <w:rsid w:val="00CC1299"/>
    <w:rsid w:val="00CC16A7"/>
    <w:rsid w:val="00CC22ED"/>
    <w:rsid w:val="00CC22FC"/>
    <w:rsid w:val="00CC2D4F"/>
    <w:rsid w:val="00CC2FB5"/>
    <w:rsid w:val="00CC3851"/>
    <w:rsid w:val="00CC432A"/>
    <w:rsid w:val="00CC5C04"/>
    <w:rsid w:val="00CC5C41"/>
    <w:rsid w:val="00CD0A5F"/>
    <w:rsid w:val="00CD1545"/>
    <w:rsid w:val="00CD2C74"/>
    <w:rsid w:val="00CD3CD3"/>
    <w:rsid w:val="00CD6209"/>
    <w:rsid w:val="00CD6BD0"/>
    <w:rsid w:val="00CE0364"/>
    <w:rsid w:val="00CE06CD"/>
    <w:rsid w:val="00CE294D"/>
    <w:rsid w:val="00CE32AD"/>
    <w:rsid w:val="00CE44D0"/>
    <w:rsid w:val="00CE65FF"/>
    <w:rsid w:val="00CE6708"/>
    <w:rsid w:val="00CE67C5"/>
    <w:rsid w:val="00CF08E9"/>
    <w:rsid w:val="00CF2799"/>
    <w:rsid w:val="00CF2965"/>
    <w:rsid w:val="00CF3281"/>
    <w:rsid w:val="00CF3A96"/>
    <w:rsid w:val="00CF404F"/>
    <w:rsid w:val="00CF5FAA"/>
    <w:rsid w:val="00CF6A0D"/>
    <w:rsid w:val="00CF7B1B"/>
    <w:rsid w:val="00CF7F19"/>
    <w:rsid w:val="00D007C3"/>
    <w:rsid w:val="00D00975"/>
    <w:rsid w:val="00D00C8C"/>
    <w:rsid w:val="00D037B5"/>
    <w:rsid w:val="00D03BA5"/>
    <w:rsid w:val="00D041C6"/>
    <w:rsid w:val="00D05A72"/>
    <w:rsid w:val="00D06952"/>
    <w:rsid w:val="00D06A3B"/>
    <w:rsid w:val="00D06D55"/>
    <w:rsid w:val="00D07D00"/>
    <w:rsid w:val="00D100DF"/>
    <w:rsid w:val="00D113B1"/>
    <w:rsid w:val="00D136DB"/>
    <w:rsid w:val="00D137BA"/>
    <w:rsid w:val="00D13F5F"/>
    <w:rsid w:val="00D14147"/>
    <w:rsid w:val="00D145B1"/>
    <w:rsid w:val="00D157CE"/>
    <w:rsid w:val="00D160EB"/>
    <w:rsid w:val="00D1622A"/>
    <w:rsid w:val="00D16C24"/>
    <w:rsid w:val="00D17236"/>
    <w:rsid w:val="00D17809"/>
    <w:rsid w:val="00D17839"/>
    <w:rsid w:val="00D17CAB"/>
    <w:rsid w:val="00D20D99"/>
    <w:rsid w:val="00D20FDE"/>
    <w:rsid w:val="00D21245"/>
    <w:rsid w:val="00D23417"/>
    <w:rsid w:val="00D237E2"/>
    <w:rsid w:val="00D2578B"/>
    <w:rsid w:val="00D267B7"/>
    <w:rsid w:val="00D27969"/>
    <w:rsid w:val="00D3063C"/>
    <w:rsid w:val="00D31245"/>
    <w:rsid w:val="00D32317"/>
    <w:rsid w:val="00D32909"/>
    <w:rsid w:val="00D32E2E"/>
    <w:rsid w:val="00D32EED"/>
    <w:rsid w:val="00D33C25"/>
    <w:rsid w:val="00D340BA"/>
    <w:rsid w:val="00D344DD"/>
    <w:rsid w:val="00D3489B"/>
    <w:rsid w:val="00D37193"/>
    <w:rsid w:val="00D37ED9"/>
    <w:rsid w:val="00D412F0"/>
    <w:rsid w:val="00D41394"/>
    <w:rsid w:val="00D41B7A"/>
    <w:rsid w:val="00D4301F"/>
    <w:rsid w:val="00D4403B"/>
    <w:rsid w:val="00D444AB"/>
    <w:rsid w:val="00D44A3F"/>
    <w:rsid w:val="00D44DE0"/>
    <w:rsid w:val="00D45F5D"/>
    <w:rsid w:val="00D467A9"/>
    <w:rsid w:val="00D46B50"/>
    <w:rsid w:val="00D46BFD"/>
    <w:rsid w:val="00D470A8"/>
    <w:rsid w:val="00D50634"/>
    <w:rsid w:val="00D518B6"/>
    <w:rsid w:val="00D51B2F"/>
    <w:rsid w:val="00D52F47"/>
    <w:rsid w:val="00D55033"/>
    <w:rsid w:val="00D55431"/>
    <w:rsid w:val="00D55B26"/>
    <w:rsid w:val="00D56AE9"/>
    <w:rsid w:val="00D56D0A"/>
    <w:rsid w:val="00D5782C"/>
    <w:rsid w:val="00D57A0D"/>
    <w:rsid w:val="00D60E6F"/>
    <w:rsid w:val="00D62B2E"/>
    <w:rsid w:val="00D62DFF"/>
    <w:rsid w:val="00D6393F"/>
    <w:rsid w:val="00D63D7D"/>
    <w:rsid w:val="00D64DFE"/>
    <w:rsid w:val="00D65296"/>
    <w:rsid w:val="00D653E3"/>
    <w:rsid w:val="00D65A84"/>
    <w:rsid w:val="00D65F37"/>
    <w:rsid w:val="00D660ED"/>
    <w:rsid w:val="00D665CB"/>
    <w:rsid w:val="00D673C3"/>
    <w:rsid w:val="00D6755C"/>
    <w:rsid w:val="00D71C6E"/>
    <w:rsid w:val="00D721A9"/>
    <w:rsid w:val="00D72CD6"/>
    <w:rsid w:val="00D72FF2"/>
    <w:rsid w:val="00D73B4B"/>
    <w:rsid w:val="00D75136"/>
    <w:rsid w:val="00D75F48"/>
    <w:rsid w:val="00D76B00"/>
    <w:rsid w:val="00D77061"/>
    <w:rsid w:val="00D77410"/>
    <w:rsid w:val="00D80FC4"/>
    <w:rsid w:val="00D82C43"/>
    <w:rsid w:val="00D847C1"/>
    <w:rsid w:val="00D86DF5"/>
    <w:rsid w:val="00D87F85"/>
    <w:rsid w:val="00D90FB9"/>
    <w:rsid w:val="00D91083"/>
    <w:rsid w:val="00D91324"/>
    <w:rsid w:val="00D932E1"/>
    <w:rsid w:val="00D93FFB"/>
    <w:rsid w:val="00D94ECC"/>
    <w:rsid w:val="00D96C8A"/>
    <w:rsid w:val="00D96DA8"/>
    <w:rsid w:val="00D96F9B"/>
    <w:rsid w:val="00D971B3"/>
    <w:rsid w:val="00D97CAB"/>
    <w:rsid w:val="00DA0959"/>
    <w:rsid w:val="00DA14F2"/>
    <w:rsid w:val="00DA17BF"/>
    <w:rsid w:val="00DA38FF"/>
    <w:rsid w:val="00DA3A95"/>
    <w:rsid w:val="00DA3B56"/>
    <w:rsid w:val="00DA3F2D"/>
    <w:rsid w:val="00DA415E"/>
    <w:rsid w:val="00DA4336"/>
    <w:rsid w:val="00DA45A9"/>
    <w:rsid w:val="00DA4B55"/>
    <w:rsid w:val="00DA5BC1"/>
    <w:rsid w:val="00DA6595"/>
    <w:rsid w:val="00DA737B"/>
    <w:rsid w:val="00DB010B"/>
    <w:rsid w:val="00DB0509"/>
    <w:rsid w:val="00DB0688"/>
    <w:rsid w:val="00DB127B"/>
    <w:rsid w:val="00DB20C9"/>
    <w:rsid w:val="00DB217A"/>
    <w:rsid w:val="00DB4F1C"/>
    <w:rsid w:val="00DB5AA6"/>
    <w:rsid w:val="00DB5BEA"/>
    <w:rsid w:val="00DB6133"/>
    <w:rsid w:val="00DB6989"/>
    <w:rsid w:val="00DB6DA1"/>
    <w:rsid w:val="00DB70DA"/>
    <w:rsid w:val="00DB71D5"/>
    <w:rsid w:val="00DB7C7E"/>
    <w:rsid w:val="00DB7FF8"/>
    <w:rsid w:val="00DC0910"/>
    <w:rsid w:val="00DC137B"/>
    <w:rsid w:val="00DC14DE"/>
    <w:rsid w:val="00DC1D64"/>
    <w:rsid w:val="00DC1FF5"/>
    <w:rsid w:val="00DC29FD"/>
    <w:rsid w:val="00DC33DE"/>
    <w:rsid w:val="00DC43B7"/>
    <w:rsid w:val="00DC4437"/>
    <w:rsid w:val="00DC47D9"/>
    <w:rsid w:val="00DC4C74"/>
    <w:rsid w:val="00DC4E62"/>
    <w:rsid w:val="00DC5AF4"/>
    <w:rsid w:val="00DC5D3E"/>
    <w:rsid w:val="00DC62F4"/>
    <w:rsid w:val="00DC7A46"/>
    <w:rsid w:val="00DC7BEC"/>
    <w:rsid w:val="00DD0CD9"/>
    <w:rsid w:val="00DD0D38"/>
    <w:rsid w:val="00DD0FDE"/>
    <w:rsid w:val="00DD13E0"/>
    <w:rsid w:val="00DD140B"/>
    <w:rsid w:val="00DD1966"/>
    <w:rsid w:val="00DD3251"/>
    <w:rsid w:val="00DD3EA9"/>
    <w:rsid w:val="00DD426E"/>
    <w:rsid w:val="00DD47A9"/>
    <w:rsid w:val="00DD4945"/>
    <w:rsid w:val="00DD7D7D"/>
    <w:rsid w:val="00DE043E"/>
    <w:rsid w:val="00DE11BF"/>
    <w:rsid w:val="00DE1858"/>
    <w:rsid w:val="00DE22A0"/>
    <w:rsid w:val="00DE2EB8"/>
    <w:rsid w:val="00DE34C0"/>
    <w:rsid w:val="00DE424F"/>
    <w:rsid w:val="00DE72F1"/>
    <w:rsid w:val="00DE78D1"/>
    <w:rsid w:val="00DF05C1"/>
    <w:rsid w:val="00DF0E58"/>
    <w:rsid w:val="00DF0F62"/>
    <w:rsid w:val="00DF147F"/>
    <w:rsid w:val="00DF1C0A"/>
    <w:rsid w:val="00DF2FDC"/>
    <w:rsid w:val="00DF375C"/>
    <w:rsid w:val="00DF425C"/>
    <w:rsid w:val="00DF53E0"/>
    <w:rsid w:val="00DF59CD"/>
    <w:rsid w:val="00DF5D30"/>
    <w:rsid w:val="00DF62D3"/>
    <w:rsid w:val="00DF6C24"/>
    <w:rsid w:val="00E00A24"/>
    <w:rsid w:val="00E00B4F"/>
    <w:rsid w:val="00E00ECA"/>
    <w:rsid w:val="00E019FB"/>
    <w:rsid w:val="00E03801"/>
    <w:rsid w:val="00E03B91"/>
    <w:rsid w:val="00E05644"/>
    <w:rsid w:val="00E0576E"/>
    <w:rsid w:val="00E05A4D"/>
    <w:rsid w:val="00E10CE5"/>
    <w:rsid w:val="00E10F12"/>
    <w:rsid w:val="00E12898"/>
    <w:rsid w:val="00E130E0"/>
    <w:rsid w:val="00E142A8"/>
    <w:rsid w:val="00E1481C"/>
    <w:rsid w:val="00E14B01"/>
    <w:rsid w:val="00E15576"/>
    <w:rsid w:val="00E16D9F"/>
    <w:rsid w:val="00E17A51"/>
    <w:rsid w:val="00E17C05"/>
    <w:rsid w:val="00E17C28"/>
    <w:rsid w:val="00E2066D"/>
    <w:rsid w:val="00E211C7"/>
    <w:rsid w:val="00E215BF"/>
    <w:rsid w:val="00E2175B"/>
    <w:rsid w:val="00E21AF5"/>
    <w:rsid w:val="00E21B61"/>
    <w:rsid w:val="00E21BD1"/>
    <w:rsid w:val="00E21CC9"/>
    <w:rsid w:val="00E21D8F"/>
    <w:rsid w:val="00E2249C"/>
    <w:rsid w:val="00E22F0A"/>
    <w:rsid w:val="00E23E81"/>
    <w:rsid w:val="00E257EB"/>
    <w:rsid w:val="00E26C02"/>
    <w:rsid w:val="00E303D4"/>
    <w:rsid w:val="00E30F9A"/>
    <w:rsid w:val="00E335C2"/>
    <w:rsid w:val="00E33CC0"/>
    <w:rsid w:val="00E33F19"/>
    <w:rsid w:val="00E34A27"/>
    <w:rsid w:val="00E34EBE"/>
    <w:rsid w:val="00E34EFC"/>
    <w:rsid w:val="00E35A71"/>
    <w:rsid w:val="00E4024B"/>
    <w:rsid w:val="00E40474"/>
    <w:rsid w:val="00E40628"/>
    <w:rsid w:val="00E41360"/>
    <w:rsid w:val="00E41584"/>
    <w:rsid w:val="00E41BB2"/>
    <w:rsid w:val="00E41E5A"/>
    <w:rsid w:val="00E44415"/>
    <w:rsid w:val="00E451FF"/>
    <w:rsid w:val="00E4539C"/>
    <w:rsid w:val="00E463D4"/>
    <w:rsid w:val="00E463DD"/>
    <w:rsid w:val="00E4663F"/>
    <w:rsid w:val="00E509AE"/>
    <w:rsid w:val="00E51937"/>
    <w:rsid w:val="00E51B1A"/>
    <w:rsid w:val="00E51BC7"/>
    <w:rsid w:val="00E525C8"/>
    <w:rsid w:val="00E52DEB"/>
    <w:rsid w:val="00E530D2"/>
    <w:rsid w:val="00E543E4"/>
    <w:rsid w:val="00E55562"/>
    <w:rsid w:val="00E55D53"/>
    <w:rsid w:val="00E55EC7"/>
    <w:rsid w:val="00E56A40"/>
    <w:rsid w:val="00E56F29"/>
    <w:rsid w:val="00E5720A"/>
    <w:rsid w:val="00E573D4"/>
    <w:rsid w:val="00E6024B"/>
    <w:rsid w:val="00E602F4"/>
    <w:rsid w:val="00E60F86"/>
    <w:rsid w:val="00E618BF"/>
    <w:rsid w:val="00E61D22"/>
    <w:rsid w:val="00E62348"/>
    <w:rsid w:val="00E64192"/>
    <w:rsid w:val="00E64734"/>
    <w:rsid w:val="00E6506B"/>
    <w:rsid w:val="00E65B98"/>
    <w:rsid w:val="00E66042"/>
    <w:rsid w:val="00E665D5"/>
    <w:rsid w:val="00E671C8"/>
    <w:rsid w:val="00E70F06"/>
    <w:rsid w:val="00E70FA5"/>
    <w:rsid w:val="00E7483D"/>
    <w:rsid w:val="00E7549E"/>
    <w:rsid w:val="00E808DD"/>
    <w:rsid w:val="00E817EF"/>
    <w:rsid w:val="00E83221"/>
    <w:rsid w:val="00E83B9F"/>
    <w:rsid w:val="00E8420B"/>
    <w:rsid w:val="00E84695"/>
    <w:rsid w:val="00E84B64"/>
    <w:rsid w:val="00E850D2"/>
    <w:rsid w:val="00E87C5E"/>
    <w:rsid w:val="00E902D8"/>
    <w:rsid w:val="00E90699"/>
    <w:rsid w:val="00E92332"/>
    <w:rsid w:val="00E92914"/>
    <w:rsid w:val="00E94C7E"/>
    <w:rsid w:val="00E95523"/>
    <w:rsid w:val="00E9576A"/>
    <w:rsid w:val="00E95BAA"/>
    <w:rsid w:val="00EA13CA"/>
    <w:rsid w:val="00EA148F"/>
    <w:rsid w:val="00EA39D5"/>
    <w:rsid w:val="00EA412F"/>
    <w:rsid w:val="00EA449F"/>
    <w:rsid w:val="00EA5907"/>
    <w:rsid w:val="00EA5D6D"/>
    <w:rsid w:val="00EA797F"/>
    <w:rsid w:val="00EB049E"/>
    <w:rsid w:val="00EB04BF"/>
    <w:rsid w:val="00EB17FF"/>
    <w:rsid w:val="00EB18F5"/>
    <w:rsid w:val="00EB26BA"/>
    <w:rsid w:val="00EB2AFA"/>
    <w:rsid w:val="00EB3348"/>
    <w:rsid w:val="00EB3BF1"/>
    <w:rsid w:val="00EB3EEE"/>
    <w:rsid w:val="00EB4FAD"/>
    <w:rsid w:val="00EB6D20"/>
    <w:rsid w:val="00EB6F08"/>
    <w:rsid w:val="00EB7EDC"/>
    <w:rsid w:val="00EC0980"/>
    <w:rsid w:val="00EC0A24"/>
    <w:rsid w:val="00EC29E4"/>
    <w:rsid w:val="00EC4B96"/>
    <w:rsid w:val="00EC4DCD"/>
    <w:rsid w:val="00EC5729"/>
    <w:rsid w:val="00EC591A"/>
    <w:rsid w:val="00EC5D14"/>
    <w:rsid w:val="00EC6814"/>
    <w:rsid w:val="00EC6AB5"/>
    <w:rsid w:val="00EC6E3D"/>
    <w:rsid w:val="00EC6EA5"/>
    <w:rsid w:val="00ED005D"/>
    <w:rsid w:val="00ED007F"/>
    <w:rsid w:val="00ED17D9"/>
    <w:rsid w:val="00ED183E"/>
    <w:rsid w:val="00ED493B"/>
    <w:rsid w:val="00ED5BD1"/>
    <w:rsid w:val="00ED612E"/>
    <w:rsid w:val="00ED6F05"/>
    <w:rsid w:val="00ED7665"/>
    <w:rsid w:val="00EE0906"/>
    <w:rsid w:val="00EE0D95"/>
    <w:rsid w:val="00EE1C8C"/>
    <w:rsid w:val="00EE2DED"/>
    <w:rsid w:val="00EE393B"/>
    <w:rsid w:val="00EE3D74"/>
    <w:rsid w:val="00EE4284"/>
    <w:rsid w:val="00EE5992"/>
    <w:rsid w:val="00EE5B68"/>
    <w:rsid w:val="00EE6544"/>
    <w:rsid w:val="00EE6A80"/>
    <w:rsid w:val="00EE7335"/>
    <w:rsid w:val="00EE76D1"/>
    <w:rsid w:val="00EE7A4C"/>
    <w:rsid w:val="00EE7AAC"/>
    <w:rsid w:val="00EF0231"/>
    <w:rsid w:val="00EF1156"/>
    <w:rsid w:val="00EF1570"/>
    <w:rsid w:val="00EF1C38"/>
    <w:rsid w:val="00EF2061"/>
    <w:rsid w:val="00EF2305"/>
    <w:rsid w:val="00EF3427"/>
    <w:rsid w:val="00EF3D01"/>
    <w:rsid w:val="00EF3F78"/>
    <w:rsid w:val="00EF7658"/>
    <w:rsid w:val="00EF79B7"/>
    <w:rsid w:val="00EF7C2D"/>
    <w:rsid w:val="00F00861"/>
    <w:rsid w:val="00F01196"/>
    <w:rsid w:val="00F0204A"/>
    <w:rsid w:val="00F0313E"/>
    <w:rsid w:val="00F03B55"/>
    <w:rsid w:val="00F04AF5"/>
    <w:rsid w:val="00F05F65"/>
    <w:rsid w:val="00F06385"/>
    <w:rsid w:val="00F065EA"/>
    <w:rsid w:val="00F06A5A"/>
    <w:rsid w:val="00F0714A"/>
    <w:rsid w:val="00F07317"/>
    <w:rsid w:val="00F11B4D"/>
    <w:rsid w:val="00F11F8B"/>
    <w:rsid w:val="00F12C9C"/>
    <w:rsid w:val="00F141F1"/>
    <w:rsid w:val="00F143A2"/>
    <w:rsid w:val="00F15C7F"/>
    <w:rsid w:val="00F16469"/>
    <w:rsid w:val="00F16493"/>
    <w:rsid w:val="00F16597"/>
    <w:rsid w:val="00F16D22"/>
    <w:rsid w:val="00F20A03"/>
    <w:rsid w:val="00F21311"/>
    <w:rsid w:val="00F22085"/>
    <w:rsid w:val="00F224C1"/>
    <w:rsid w:val="00F24900"/>
    <w:rsid w:val="00F249AF"/>
    <w:rsid w:val="00F24C59"/>
    <w:rsid w:val="00F24FC0"/>
    <w:rsid w:val="00F25C10"/>
    <w:rsid w:val="00F25CF5"/>
    <w:rsid w:val="00F313A8"/>
    <w:rsid w:val="00F31E94"/>
    <w:rsid w:val="00F32937"/>
    <w:rsid w:val="00F32E54"/>
    <w:rsid w:val="00F33082"/>
    <w:rsid w:val="00F34B7B"/>
    <w:rsid w:val="00F351F2"/>
    <w:rsid w:val="00F35205"/>
    <w:rsid w:val="00F35586"/>
    <w:rsid w:val="00F36B37"/>
    <w:rsid w:val="00F37239"/>
    <w:rsid w:val="00F400F0"/>
    <w:rsid w:val="00F41130"/>
    <w:rsid w:val="00F4151F"/>
    <w:rsid w:val="00F41B29"/>
    <w:rsid w:val="00F44AAF"/>
    <w:rsid w:val="00F44D2E"/>
    <w:rsid w:val="00F468CD"/>
    <w:rsid w:val="00F478F0"/>
    <w:rsid w:val="00F47F33"/>
    <w:rsid w:val="00F47F9D"/>
    <w:rsid w:val="00F511FA"/>
    <w:rsid w:val="00F526D6"/>
    <w:rsid w:val="00F528B0"/>
    <w:rsid w:val="00F52AA0"/>
    <w:rsid w:val="00F52FDD"/>
    <w:rsid w:val="00F53121"/>
    <w:rsid w:val="00F53289"/>
    <w:rsid w:val="00F542C7"/>
    <w:rsid w:val="00F550F9"/>
    <w:rsid w:val="00F5520E"/>
    <w:rsid w:val="00F55E6D"/>
    <w:rsid w:val="00F5695F"/>
    <w:rsid w:val="00F57B50"/>
    <w:rsid w:val="00F60E02"/>
    <w:rsid w:val="00F62DA1"/>
    <w:rsid w:val="00F63954"/>
    <w:rsid w:val="00F64815"/>
    <w:rsid w:val="00F64EF2"/>
    <w:rsid w:val="00F65478"/>
    <w:rsid w:val="00F6643F"/>
    <w:rsid w:val="00F71972"/>
    <w:rsid w:val="00F7239C"/>
    <w:rsid w:val="00F72BAF"/>
    <w:rsid w:val="00F737C3"/>
    <w:rsid w:val="00F75D37"/>
    <w:rsid w:val="00F7694E"/>
    <w:rsid w:val="00F77952"/>
    <w:rsid w:val="00F81E9B"/>
    <w:rsid w:val="00F81F29"/>
    <w:rsid w:val="00F823BB"/>
    <w:rsid w:val="00F82F52"/>
    <w:rsid w:val="00F832D4"/>
    <w:rsid w:val="00F83376"/>
    <w:rsid w:val="00F83777"/>
    <w:rsid w:val="00F83EE0"/>
    <w:rsid w:val="00F84696"/>
    <w:rsid w:val="00F84EDA"/>
    <w:rsid w:val="00F85390"/>
    <w:rsid w:val="00F864B1"/>
    <w:rsid w:val="00F86540"/>
    <w:rsid w:val="00F8691D"/>
    <w:rsid w:val="00F86BD1"/>
    <w:rsid w:val="00F86D81"/>
    <w:rsid w:val="00F86E62"/>
    <w:rsid w:val="00F90652"/>
    <w:rsid w:val="00F9122F"/>
    <w:rsid w:val="00F919B2"/>
    <w:rsid w:val="00F91C5E"/>
    <w:rsid w:val="00F92B1C"/>
    <w:rsid w:val="00F94068"/>
    <w:rsid w:val="00F946AC"/>
    <w:rsid w:val="00F9601E"/>
    <w:rsid w:val="00F9635C"/>
    <w:rsid w:val="00F966A6"/>
    <w:rsid w:val="00F96F0A"/>
    <w:rsid w:val="00F97758"/>
    <w:rsid w:val="00F97790"/>
    <w:rsid w:val="00F97DFC"/>
    <w:rsid w:val="00F97E80"/>
    <w:rsid w:val="00FA0095"/>
    <w:rsid w:val="00FA12D4"/>
    <w:rsid w:val="00FA137D"/>
    <w:rsid w:val="00FA14BF"/>
    <w:rsid w:val="00FA16A2"/>
    <w:rsid w:val="00FA1E30"/>
    <w:rsid w:val="00FA2474"/>
    <w:rsid w:val="00FA287D"/>
    <w:rsid w:val="00FA4CD6"/>
    <w:rsid w:val="00FA60E2"/>
    <w:rsid w:val="00FA7052"/>
    <w:rsid w:val="00FB18D3"/>
    <w:rsid w:val="00FB1E23"/>
    <w:rsid w:val="00FB3D22"/>
    <w:rsid w:val="00FB4EA5"/>
    <w:rsid w:val="00FB55C0"/>
    <w:rsid w:val="00FB5D25"/>
    <w:rsid w:val="00FB6D10"/>
    <w:rsid w:val="00FB77DA"/>
    <w:rsid w:val="00FB7E43"/>
    <w:rsid w:val="00FC033E"/>
    <w:rsid w:val="00FC1D19"/>
    <w:rsid w:val="00FC47FE"/>
    <w:rsid w:val="00FC4818"/>
    <w:rsid w:val="00FC5699"/>
    <w:rsid w:val="00FC5F50"/>
    <w:rsid w:val="00FC673F"/>
    <w:rsid w:val="00FC7D8E"/>
    <w:rsid w:val="00FD32AD"/>
    <w:rsid w:val="00FD3C56"/>
    <w:rsid w:val="00FD4760"/>
    <w:rsid w:val="00FD5719"/>
    <w:rsid w:val="00FD61FD"/>
    <w:rsid w:val="00FD6C1D"/>
    <w:rsid w:val="00FD6CCF"/>
    <w:rsid w:val="00FD7085"/>
    <w:rsid w:val="00FE0CE2"/>
    <w:rsid w:val="00FE3E72"/>
    <w:rsid w:val="00FE5195"/>
    <w:rsid w:val="00FE51C5"/>
    <w:rsid w:val="00FE68F3"/>
    <w:rsid w:val="00FF228D"/>
    <w:rsid w:val="00FF3637"/>
    <w:rsid w:val="00FF4709"/>
    <w:rsid w:val="00FF5A41"/>
    <w:rsid w:val="00FF5DDE"/>
    <w:rsid w:val="00FF5E3A"/>
    <w:rsid w:val="00FF66D8"/>
    <w:rsid w:val="00FF6C59"/>
    <w:rsid w:val="00FF7BE3"/>
    <w:rsid w:val="014E6AF4"/>
    <w:rsid w:val="01BE7857"/>
    <w:rsid w:val="029203EB"/>
    <w:rsid w:val="035416F4"/>
    <w:rsid w:val="0445E93C"/>
    <w:rsid w:val="05BA06CC"/>
    <w:rsid w:val="07F9F6BA"/>
    <w:rsid w:val="0812D38A"/>
    <w:rsid w:val="08967A9F"/>
    <w:rsid w:val="09D437A1"/>
    <w:rsid w:val="0A26020E"/>
    <w:rsid w:val="0A29DFCB"/>
    <w:rsid w:val="0ABBB507"/>
    <w:rsid w:val="0ADEF058"/>
    <w:rsid w:val="0B1F2AD1"/>
    <w:rsid w:val="0B6F87FB"/>
    <w:rsid w:val="0BD62284"/>
    <w:rsid w:val="0C44E45A"/>
    <w:rsid w:val="0D65897E"/>
    <w:rsid w:val="0E2636F2"/>
    <w:rsid w:val="0EEB387C"/>
    <w:rsid w:val="0F19F3D7"/>
    <w:rsid w:val="0F272E48"/>
    <w:rsid w:val="11929AF8"/>
    <w:rsid w:val="128E26BD"/>
    <w:rsid w:val="135CEC52"/>
    <w:rsid w:val="13950690"/>
    <w:rsid w:val="13EDCA9C"/>
    <w:rsid w:val="157BA320"/>
    <w:rsid w:val="15ACCF5A"/>
    <w:rsid w:val="1684EAE7"/>
    <w:rsid w:val="17382317"/>
    <w:rsid w:val="1A6EA2E7"/>
    <w:rsid w:val="1AFE6106"/>
    <w:rsid w:val="1B0BAA66"/>
    <w:rsid w:val="1B9BEC25"/>
    <w:rsid w:val="1C540B88"/>
    <w:rsid w:val="1D1A019D"/>
    <w:rsid w:val="1D2203A8"/>
    <w:rsid w:val="1E36CF90"/>
    <w:rsid w:val="1F7D8A9F"/>
    <w:rsid w:val="2033EC89"/>
    <w:rsid w:val="20CC3E85"/>
    <w:rsid w:val="223FB91D"/>
    <w:rsid w:val="22A127E1"/>
    <w:rsid w:val="2388BD88"/>
    <w:rsid w:val="24165EBC"/>
    <w:rsid w:val="24CE7C1A"/>
    <w:rsid w:val="25642DBA"/>
    <w:rsid w:val="260993DC"/>
    <w:rsid w:val="26B99F44"/>
    <w:rsid w:val="27917AAE"/>
    <w:rsid w:val="28CD79C5"/>
    <w:rsid w:val="28FEBA03"/>
    <w:rsid w:val="29A656F0"/>
    <w:rsid w:val="29D0CFE9"/>
    <w:rsid w:val="2A4D78F8"/>
    <w:rsid w:val="2A719C53"/>
    <w:rsid w:val="2AA40C53"/>
    <w:rsid w:val="2AB8ABFC"/>
    <w:rsid w:val="2C6BD5A6"/>
    <w:rsid w:val="2D5CFCAE"/>
    <w:rsid w:val="2EEEE527"/>
    <w:rsid w:val="2F489587"/>
    <w:rsid w:val="2F540DDC"/>
    <w:rsid w:val="301084FD"/>
    <w:rsid w:val="306D313E"/>
    <w:rsid w:val="31D9043D"/>
    <w:rsid w:val="348767CA"/>
    <w:rsid w:val="34BF65B2"/>
    <w:rsid w:val="353E07CE"/>
    <w:rsid w:val="360EE176"/>
    <w:rsid w:val="36BB877E"/>
    <w:rsid w:val="36F1C919"/>
    <w:rsid w:val="373FE0A3"/>
    <w:rsid w:val="3814D0C5"/>
    <w:rsid w:val="38604F4A"/>
    <w:rsid w:val="3976A676"/>
    <w:rsid w:val="39B798AE"/>
    <w:rsid w:val="39E79D95"/>
    <w:rsid w:val="3A62F9EC"/>
    <w:rsid w:val="3BBA0447"/>
    <w:rsid w:val="3BD70CF7"/>
    <w:rsid w:val="3C57F05A"/>
    <w:rsid w:val="3C8934C0"/>
    <w:rsid w:val="3CC3941F"/>
    <w:rsid w:val="3CDE009C"/>
    <w:rsid w:val="3ED98D93"/>
    <w:rsid w:val="410BCEB0"/>
    <w:rsid w:val="410C913F"/>
    <w:rsid w:val="4111CD40"/>
    <w:rsid w:val="41912737"/>
    <w:rsid w:val="42AF90CC"/>
    <w:rsid w:val="44989C9F"/>
    <w:rsid w:val="449E38F4"/>
    <w:rsid w:val="4557BA18"/>
    <w:rsid w:val="45758D9C"/>
    <w:rsid w:val="458484C9"/>
    <w:rsid w:val="47330D03"/>
    <w:rsid w:val="475ADBA9"/>
    <w:rsid w:val="47EEF217"/>
    <w:rsid w:val="47F4C31E"/>
    <w:rsid w:val="486AEA4E"/>
    <w:rsid w:val="4890E657"/>
    <w:rsid w:val="4967936A"/>
    <w:rsid w:val="4AA57E86"/>
    <w:rsid w:val="4CDF3200"/>
    <w:rsid w:val="4CF8D462"/>
    <w:rsid w:val="4D5ABEE8"/>
    <w:rsid w:val="4DB27688"/>
    <w:rsid w:val="4E7D00AD"/>
    <w:rsid w:val="4F2385E5"/>
    <w:rsid w:val="50D32E28"/>
    <w:rsid w:val="52D16A5F"/>
    <w:rsid w:val="52D7202C"/>
    <w:rsid w:val="53AA30A4"/>
    <w:rsid w:val="54856C11"/>
    <w:rsid w:val="567EE705"/>
    <w:rsid w:val="56E4F431"/>
    <w:rsid w:val="57F9150A"/>
    <w:rsid w:val="5901F3A5"/>
    <w:rsid w:val="590C20B4"/>
    <w:rsid w:val="5A3DC235"/>
    <w:rsid w:val="5B8A38E2"/>
    <w:rsid w:val="5BA79A99"/>
    <w:rsid w:val="5BB1BA05"/>
    <w:rsid w:val="5BC4011A"/>
    <w:rsid w:val="5D8009A5"/>
    <w:rsid w:val="5DA99569"/>
    <w:rsid w:val="5E72E9BF"/>
    <w:rsid w:val="5EC3DB2F"/>
    <w:rsid w:val="5F36A3E3"/>
    <w:rsid w:val="5F956F37"/>
    <w:rsid w:val="5FE3C6CE"/>
    <w:rsid w:val="600E4497"/>
    <w:rsid w:val="608D1543"/>
    <w:rsid w:val="60E2EAE0"/>
    <w:rsid w:val="61A45CEB"/>
    <w:rsid w:val="632DB408"/>
    <w:rsid w:val="64CF78B6"/>
    <w:rsid w:val="64D66922"/>
    <w:rsid w:val="6575F60D"/>
    <w:rsid w:val="65BB80F4"/>
    <w:rsid w:val="65EEA31B"/>
    <w:rsid w:val="664CF6B6"/>
    <w:rsid w:val="665BE332"/>
    <w:rsid w:val="673AC55C"/>
    <w:rsid w:val="6851D1E3"/>
    <w:rsid w:val="68EBE60E"/>
    <w:rsid w:val="68F60779"/>
    <w:rsid w:val="69BE699E"/>
    <w:rsid w:val="6AF66260"/>
    <w:rsid w:val="6B67D5BD"/>
    <w:rsid w:val="6D83F9CA"/>
    <w:rsid w:val="6DD4F8DD"/>
    <w:rsid w:val="6E09B952"/>
    <w:rsid w:val="6EF5DA01"/>
    <w:rsid w:val="6F79FD13"/>
    <w:rsid w:val="6F7DE044"/>
    <w:rsid w:val="6FAECE54"/>
    <w:rsid w:val="70B80DBC"/>
    <w:rsid w:val="70F1B293"/>
    <w:rsid w:val="7141884B"/>
    <w:rsid w:val="715D001B"/>
    <w:rsid w:val="724040DC"/>
    <w:rsid w:val="7263B82E"/>
    <w:rsid w:val="72DF5893"/>
    <w:rsid w:val="72F17C59"/>
    <w:rsid w:val="73254114"/>
    <w:rsid w:val="743A03F2"/>
    <w:rsid w:val="755A8F8A"/>
    <w:rsid w:val="760DE4D9"/>
    <w:rsid w:val="7655F1ED"/>
    <w:rsid w:val="76DE0718"/>
    <w:rsid w:val="7764CE57"/>
    <w:rsid w:val="779F47BF"/>
    <w:rsid w:val="785B7BA9"/>
    <w:rsid w:val="792E45EE"/>
    <w:rsid w:val="79CF4F7B"/>
    <w:rsid w:val="7AFA7E59"/>
    <w:rsid w:val="7CFA1880"/>
    <w:rsid w:val="7DFD241C"/>
    <w:rsid w:val="7E014A58"/>
    <w:rsid w:val="7E063304"/>
    <w:rsid w:val="7F765BF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FC930"/>
  <w15:docId w15:val="{884D4BDD-786D-47AD-A617-EB6503D22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8CB"/>
  </w:style>
  <w:style w:type="paragraph" w:styleId="Heading1">
    <w:name w:val="heading 1"/>
    <w:basedOn w:val="Normal"/>
    <w:next w:val="Normal"/>
    <w:link w:val="Heading1Char"/>
    <w:uiPriority w:val="9"/>
    <w:qFormat/>
    <w:rsid w:val="006063EF"/>
    <w:pPr>
      <w:keepNext/>
      <w:keepLines/>
      <w:spacing w:before="240" w:after="240" w:line="240" w:lineRule="auto"/>
      <w:outlineLvl w:val="0"/>
    </w:pPr>
    <w:rPr>
      <w:rFonts w:asciiTheme="majorHAnsi" w:eastAsiaTheme="majorEastAsia" w:hAnsiTheme="majorHAnsi" w:cstheme="majorBidi"/>
      <w:color w:val="16A3A7"/>
      <w:sz w:val="40"/>
      <w:szCs w:val="32"/>
    </w:rPr>
  </w:style>
  <w:style w:type="paragraph" w:styleId="Heading2">
    <w:name w:val="heading 2"/>
    <w:basedOn w:val="Normal"/>
    <w:next w:val="Normal"/>
    <w:link w:val="Heading2Char"/>
    <w:uiPriority w:val="9"/>
    <w:unhideWhenUsed/>
    <w:qFormat/>
    <w:rsid w:val="00B62E9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70B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0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6CE5"/>
    <w:pPr>
      <w:ind w:left="720"/>
      <w:contextualSpacing/>
    </w:pPr>
  </w:style>
  <w:style w:type="paragraph" w:customStyle="1" w:styleId="paragraph">
    <w:name w:val="paragraph"/>
    <w:basedOn w:val="Normal"/>
    <w:rsid w:val="00B738C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738CB"/>
  </w:style>
  <w:style w:type="character" w:customStyle="1" w:styleId="scxw28794584">
    <w:name w:val="scxw28794584"/>
    <w:basedOn w:val="DefaultParagraphFont"/>
    <w:rsid w:val="00B738CB"/>
  </w:style>
  <w:style w:type="character" w:customStyle="1" w:styleId="eop">
    <w:name w:val="eop"/>
    <w:basedOn w:val="DefaultParagraphFont"/>
    <w:rsid w:val="00B738CB"/>
  </w:style>
  <w:style w:type="character" w:styleId="Hyperlink">
    <w:name w:val="Hyperlink"/>
    <w:basedOn w:val="DefaultParagraphFont"/>
    <w:uiPriority w:val="99"/>
    <w:unhideWhenUsed/>
    <w:rsid w:val="00DA737B"/>
    <w:rPr>
      <w:color w:val="0000FF"/>
      <w:u w:val="single"/>
    </w:rPr>
  </w:style>
  <w:style w:type="paragraph" w:styleId="Header">
    <w:name w:val="header"/>
    <w:basedOn w:val="Normal"/>
    <w:link w:val="HeaderChar"/>
    <w:uiPriority w:val="99"/>
    <w:unhideWhenUsed/>
    <w:rsid w:val="00201A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A1C"/>
  </w:style>
  <w:style w:type="paragraph" w:styleId="Footer">
    <w:name w:val="footer"/>
    <w:basedOn w:val="Normal"/>
    <w:link w:val="FooterChar"/>
    <w:uiPriority w:val="99"/>
    <w:unhideWhenUsed/>
    <w:rsid w:val="00201A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A1C"/>
  </w:style>
  <w:style w:type="character" w:customStyle="1" w:styleId="Heading1Char">
    <w:name w:val="Heading 1 Char"/>
    <w:basedOn w:val="DefaultParagraphFont"/>
    <w:link w:val="Heading1"/>
    <w:uiPriority w:val="9"/>
    <w:rsid w:val="006063EF"/>
    <w:rPr>
      <w:rFonts w:asciiTheme="majorHAnsi" w:eastAsiaTheme="majorEastAsia" w:hAnsiTheme="majorHAnsi" w:cstheme="majorBidi"/>
      <w:color w:val="16A3A7"/>
      <w:sz w:val="40"/>
      <w:szCs w:val="32"/>
    </w:rPr>
  </w:style>
  <w:style w:type="character" w:styleId="CommentReference">
    <w:name w:val="annotation reference"/>
    <w:basedOn w:val="DefaultParagraphFont"/>
    <w:uiPriority w:val="99"/>
    <w:semiHidden/>
    <w:unhideWhenUsed/>
    <w:rsid w:val="002916ED"/>
    <w:rPr>
      <w:sz w:val="16"/>
      <w:szCs w:val="16"/>
    </w:rPr>
  </w:style>
  <w:style w:type="paragraph" w:styleId="CommentText">
    <w:name w:val="annotation text"/>
    <w:basedOn w:val="Normal"/>
    <w:link w:val="CommentTextChar"/>
    <w:uiPriority w:val="99"/>
    <w:semiHidden/>
    <w:unhideWhenUsed/>
    <w:rsid w:val="002916ED"/>
    <w:pPr>
      <w:spacing w:line="240" w:lineRule="auto"/>
    </w:pPr>
    <w:rPr>
      <w:sz w:val="20"/>
      <w:szCs w:val="20"/>
    </w:rPr>
  </w:style>
  <w:style w:type="character" w:customStyle="1" w:styleId="CommentTextChar">
    <w:name w:val="Comment Text Char"/>
    <w:basedOn w:val="DefaultParagraphFont"/>
    <w:link w:val="CommentText"/>
    <w:uiPriority w:val="99"/>
    <w:semiHidden/>
    <w:rsid w:val="002916ED"/>
    <w:rPr>
      <w:sz w:val="20"/>
      <w:szCs w:val="20"/>
    </w:rPr>
  </w:style>
  <w:style w:type="paragraph" w:styleId="CommentSubject">
    <w:name w:val="annotation subject"/>
    <w:basedOn w:val="CommentText"/>
    <w:next w:val="CommentText"/>
    <w:link w:val="CommentSubjectChar"/>
    <w:uiPriority w:val="99"/>
    <w:semiHidden/>
    <w:unhideWhenUsed/>
    <w:rsid w:val="002916ED"/>
    <w:rPr>
      <w:b/>
      <w:bCs/>
    </w:rPr>
  </w:style>
  <w:style w:type="character" w:customStyle="1" w:styleId="CommentSubjectChar">
    <w:name w:val="Comment Subject Char"/>
    <w:basedOn w:val="CommentTextChar"/>
    <w:link w:val="CommentSubject"/>
    <w:uiPriority w:val="99"/>
    <w:semiHidden/>
    <w:rsid w:val="002916ED"/>
    <w:rPr>
      <w:b/>
      <w:bCs/>
      <w:sz w:val="20"/>
      <w:szCs w:val="20"/>
    </w:rPr>
  </w:style>
  <w:style w:type="paragraph" w:styleId="NormalWeb">
    <w:name w:val="Normal (Web)"/>
    <w:basedOn w:val="Normal"/>
    <w:uiPriority w:val="99"/>
    <w:unhideWhenUsed/>
    <w:rsid w:val="0050365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503656"/>
    <w:rPr>
      <w:b/>
      <w:bCs/>
    </w:rPr>
  </w:style>
  <w:style w:type="character" w:styleId="UnresolvedMention">
    <w:name w:val="Unresolved Mention"/>
    <w:basedOn w:val="DefaultParagraphFont"/>
    <w:uiPriority w:val="99"/>
    <w:unhideWhenUsed/>
    <w:rsid w:val="00B151DC"/>
    <w:rPr>
      <w:color w:val="605E5C"/>
      <w:shd w:val="clear" w:color="auto" w:fill="E1DFDD"/>
    </w:rPr>
  </w:style>
  <w:style w:type="character" w:customStyle="1" w:styleId="Heading2Char">
    <w:name w:val="Heading 2 Char"/>
    <w:basedOn w:val="DefaultParagraphFont"/>
    <w:link w:val="Heading2"/>
    <w:uiPriority w:val="9"/>
    <w:rsid w:val="00B62E9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70BB7"/>
    <w:rPr>
      <w:rFonts w:asciiTheme="majorHAnsi" w:eastAsiaTheme="majorEastAsia" w:hAnsiTheme="majorHAnsi" w:cstheme="majorBidi"/>
      <w:color w:val="1F3763" w:themeColor="accent1" w:themeShade="7F"/>
      <w:sz w:val="24"/>
      <w:szCs w:val="24"/>
    </w:rPr>
  </w:style>
  <w:style w:type="character" w:styleId="Mention">
    <w:name w:val="Mention"/>
    <w:basedOn w:val="DefaultParagraphFont"/>
    <w:uiPriority w:val="99"/>
    <w:unhideWhenUsed/>
    <w:rsid w:val="00732BF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8135">
      <w:bodyDiv w:val="1"/>
      <w:marLeft w:val="0"/>
      <w:marRight w:val="0"/>
      <w:marTop w:val="0"/>
      <w:marBottom w:val="0"/>
      <w:divBdr>
        <w:top w:val="none" w:sz="0" w:space="0" w:color="auto"/>
        <w:left w:val="none" w:sz="0" w:space="0" w:color="auto"/>
        <w:bottom w:val="none" w:sz="0" w:space="0" w:color="auto"/>
        <w:right w:val="none" w:sz="0" w:space="0" w:color="auto"/>
      </w:divBdr>
    </w:div>
    <w:div w:id="190144892">
      <w:bodyDiv w:val="1"/>
      <w:marLeft w:val="0"/>
      <w:marRight w:val="0"/>
      <w:marTop w:val="0"/>
      <w:marBottom w:val="0"/>
      <w:divBdr>
        <w:top w:val="none" w:sz="0" w:space="0" w:color="auto"/>
        <w:left w:val="none" w:sz="0" w:space="0" w:color="auto"/>
        <w:bottom w:val="none" w:sz="0" w:space="0" w:color="auto"/>
        <w:right w:val="none" w:sz="0" w:space="0" w:color="auto"/>
      </w:divBdr>
    </w:div>
    <w:div w:id="253250458">
      <w:bodyDiv w:val="1"/>
      <w:marLeft w:val="0"/>
      <w:marRight w:val="0"/>
      <w:marTop w:val="0"/>
      <w:marBottom w:val="0"/>
      <w:divBdr>
        <w:top w:val="none" w:sz="0" w:space="0" w:color="auto"/>
        <w:left w:val="none" w:sz="0" w:space="0" w:color="auto"/>
        <w:bottom w:val="none" w:sz="0" w:space="0" w:color="auto"/>
        <w:right w:val="none" w:sz="0" w:space="0" w:color="auto"/>
      </w:divBdr>
    </w:div>
    <w:div w:id="261883876">
      <w:bodyDiv w:val="1"/>
      <w:marLeft w:val="0"/>
      <w:marRight w:val="0"/>
      <w:marTop w:val="0"/>
      <w:marBottom w:val="0"/>
      <w:divBdr>
        <w:top w:val="none" w:sz="0" w:space="0" w:color="auto"/>
        <w:left w:val="none" w:sz="0" w:space="0" w:color="auto"/>
        <w:bottom w:val="none" w:sz="0" w:space="0" w:color="auto"/>
        <w:right w:val="none" w:sz="0" w:space="0" w:color="auto"/>
      </w:divBdr>
    </w:div>
    <w:div w:id="272638822">
      <w:bodyDiv w:val="1"/>
      <w:marLeft w:val="0"/>
      <w:marRight w:val="0"/>
      <w:marTop w:val="0"/>
      <w:marBottom w:val="0"/>
      <w:divBdr>
        <w:top w:val="none" w:sz="0" w:space="0" w:color="auto"/>
        <w:left w:val="none" w:sz="0" w:space="0" w:color="auto"/>
        <w:bottom w:val="none" w:sz="0" w:space="0" w:color="auto"/>
        <w:right w:val="none" w:sz="0" w:space="0" w:color="auto"/>
      </w:divBdr>
    </w:div>
    <w:div w:id="325592634">
      <w:bodyDiv w:val="1"/>
      <w:marLeft w:val="0"/>
      <w:marRight w:val="0"/>
      <w:marTop w:val="0"/>
      <w:marBottom w:val="0"/>
      <w:divBdr>
        <w:top w:val="none" w:sz="0" w:space="0" w:color="auto"/>
        <w:left w:val="none" w:sz="0" w:space="0" w:color="auto"/>
        <w:bottom w:val="none" w:sz="0" w:space="0" w:color="auto"/>
        <w:right w:val="none" w:sz="0" w:space="0" w:color="auto"/>
      </w:divBdr>
    </w:div>
    <w:div w:id="344867279">
      <w:bodyDiv w:val="1"/>
      <w:marLeft w:val="0"/>
      <w:marRight w:val="0"/>
      <w:marTop w:val="0"/>
      <w:marBottom w:val="0"/>
      <w:divBdr>
        <w:top w:val="none" w:sz="0" w:space="0" w:color="auto"/>
        <w:left w:val="none" w:sz="0" w:space="0" w:color="auto"/>
        <w:bottom w:val="none" w:sz="0" w:space="0" w:color="auto"/>
        <w:right w:val="none" w:sz="0" w:space="0" w:color="auto"/>
      </w:divBdr>
      <w:divsChild>
        <w:div w:id="13574937">
          <w:marLeft w:val="0"/>
          <w:marRight w:val="0"/>
          <w:marTop w:val="0"/>
          <w:marBottom w:val="0"/>
          <w:divBdr>
            <w:top w:val="none" w:sz="0" w:space="0" w:color="auto"/>
            <w:left w:val="none" w:sz="0" w:space="0" w:color="auto"/>
            <w:bottom w:val="none" w:sz="0" w:space="0" w:color="auto"/>
            <w:right w:val="none" w:sz="0" w:space="0" w:color="auto"/>
          </w:divBdr>
        </w:div>
      </w:divsChild>
    </w:div>
    <w:div w:id="382562740">
      <w:bodyDiv w:val="1"/>
      <w:marLeft w:val="0"/>
      <w:marRight w:val="0"/>
      <w:marTop w:val="0"/>
      <w:marBottom w:val="0"/>
      <w:divBdr>
        <w:top w:val="none" w:sz="0" w:space="0" w:color="auto"/>
        <w:left w:val="none" w:sz="0" w:space="0" w:color="auto"/>
        <w:bottom w:val="none" w:sz="0" w:space="0" w:color="auto"/>
        <w:right w:val="none" w:sz="0" w:space="0" w:color="auto"/>
      </w:divBdr>
    </w:div>
    <w:div w:id="757752624">
      <w:bodyDiv w:val="1"/>
      <w:marLeft w:val="0"/>
      <w:marRight w:val="0"/>
      <w:marTop w:val="0"/>
      <w:marBottom w:val="0"/>
      <w:divBdr>
        <w:top w:val="none" w:sz="0" w:space="0" w:color="auto"/>
        <w:left w:val="none" w:sz="0" w:space="0" w:color="auto"/>
        <w:bottom w:val="none" w:sz="0" w:space="0" w:color="auto"/>
        <w:right w:val="none" w:sz="0" w:space="0" w:color="auto"/>
      </w:divBdr>
      <w:divsChild>
        <w:div w:id="640039164">
          <w:marLeft w:val="0"/>
          <w:marRight w:val="0"/>
          <w:marTop w:val="0"/>
          <w:marBottom w:val="0"/>
          <w:divBdr>
            <w:top w:val="none" w:sz="0" w:space="0" w:color="auto"/>
            <w:left w:val="none" w:sz="0" w:space="0" w:color="auto"/>
            <w:bottom w:val="none" w:sz="0" w:space="0" w:color="auto"/>
            <w:right w:val="none" w:sz="0" w:space="0" w:color="auto"/>
          </w:divBdr>
        </w:div>
        <w:div w:id="695933841">
          <w:marLeft w:val="0"/>
          <w:marRight w:val="0"/>
          <w:marTop w:val="0"/>
          <w:marBottom w:val="0"/>
          <w:divBdr>
            <w:top w:val="none" w:sz="0" w:space="0" w:color="auto"/>
            <w:left w:val="none" w:sz="0" w:space="0" w:color="auto"/>
            <w:bottom w:val="none" w:sz="0" w:space="0" w:color="auto"/>
            <w:right w:val="none" w:sz="0" w:space="0" w:color="auto"/>
          </w:divBdr>
        </w:div>
        <w:div w:id="748815515">
          <w:marLeft w:val="0"/>
          <w:marRight w:val="0"/>
          <w:marTop w:val="0"/>
          <w:marBottom w:val="0"/>
          <w:divBdr>
            <w:top w:val="none" w:sz="0" w:space="0" w:color="auto"/>
            <w:left w:val="none" w:sz="0" w:space="0" w:color="auto"/>
            <w:bottom w:val="none" w:sz="0" w:space="0" w:color="auto"/>
            <w:right w:val="none" w:sz="0" w:space="0" w:color="auto"/>
          </w:divBdr>
        </w:div>
        <w:div w:id="919559155">
          <w:marLeft w:val="0"/>
          <w:marRight w:val="0"/>
          <w:marTop w:val="0"/>
          <w:marBottom w:val="0"/>
          <w:divBdr>
            <w:top w:val="none" w:sz="0" w:space="0" w:color="auto"/>
            <w:left w:val="none" w:sz="0" w:space="0" w:color="auto"/>
            <w:bottom w:val="none" w:sz="0" w:space="0" w:color="auto"/>
            <w:right w:val="none" w:sz="0" w:space="0" w:color="auto"/>
          </w:divBdr>
        </w:div>
      </w:divsChild>
    </w:div>
    <w:div w:id="914903122">
      <w:bodyDiv w:val="1"/>
      <w:marLeft w:val="0"/>
      <w:marRight w:val="0"/>
      <w:marTop w:val="0"/>
      <w:marBottom w:val="0"/>
      <w:divBdr>
        <w:top w:val="none" w:sz="0" w:space="0" w:color="auto"/>
        <w:left w:val="none" w:sz="0" w:space="0" w:color="auto"/>
        <w:bottom w:val="none" w:sz="0" w:space="0" w:color="auto"/>
        <w:right w:val="none" w:sz="0" w:space="0" w:color="auto"/>
      </w:divBdr>
      <w:divsChild>
        <w:div w:id="1897281645">
          <w:marLeft w:val="0"/>
          <w:marRight w:val="0"/>
          <w:marTop w:val="0"/>
          <w:marBottom w:val="0"/>
          <w:divBdr>
            <w:top w:val="none" w:sz="0" w:space="0" w:color="auto"/>
            <w:left w:val="none" w:sz="0" w:space="0" w:color="auto"/>
            <w:bottom w:val="none" w:sz="0" w:space="0" w:color="auto"/>
            <w:right w:val="none" w:sz="0" w:space="0" w:color="auto"/>
          </w:divBdr>
        </w:div>
      </w:divsChild>
    </w:div>
    <w:div w:id="1018586542">
      <w:bodyDiv w:val="1"/>
      <w:marLeft w:val="0"/>
      <w:marRight w:val="0"/>
      <w:marTop w:val="0"/>
      <w:marBottom w:val="0"/>
      <w:divBdr>
        <w:top w:val="none" w:sz="0" w:space="0" w:color="auto"/>
        <w:left w:val="none" w:sz="0" w:space="0" w:color="auto"/>
        <w:bottom w:val="none" w:sz="0" w:space="0" w:color="auto"/>
        <w:right w:val="none" w:sz="0" w:space="0" w:color="auto"/>
      </w:divBdr>
    </w:div>
    <w:div w:id="1027413775">
      <w:bodyDiv w:val="1"/>
      <w:marLeft w:val="0"/>
      <w:marRight w:val="0"/>
      <w:marTop w:val="0"/>
      <w:marBottom w:val="0"/>
      <w:divBdr>
        <w:top w:val="none" w:sz="0" w:space="0" w:color="auto"/>
        <w:left w:val="none" w:sz="0" w:space="0" w:color="auto"/>
        <w:bottom w:val="none" w:sz="0" w:space="0" w:color="auto"/>
        <w:right w:val="none" w:sz="0" w:space="0" w:color="auto"/>
      </w:divBdr>
    </w:div>
    <w:div w:id="1063718363">
      <w:bodyDiv w:val="1"/>
      <w:marLeft w:val="0"/>
      <w:marRight w:val="0"/>
      <w:marTop w:val="0"/>
      <w:marBottom w:val="0"/>
      <w:divBdr>
        <w:top w:val="none" w:sz="0" w:space="0" w:color="auto"/>
        <w:left w:val="none" w:sz="0" w:space="0" w:color="auto"/>
        <w:bottom w:val="none" w:sz="0" w:space="0" w:color="auto"/>
        <w:right w:val="none" w:sz="0" w:space="0" w:color="auto"/>
      </w:divBdr>
      <w:divsChild>
        <w:div w:id="105085323">
          <w:marLeft w:val="0"/>
          <w:marRight w:val="0"/>
          <w:marTop w:val="0"/>
          <w:marBottom w:val="0"/>
          <w:divBdr>
            <w:top w:val="none" w:sz="0" w:space="0" w:color="auto"/>
            <w:left w:val="none" w:sz="0" w:space="0" w:color="auto"/>
            <w:bottom w:val="none" w:sz="0" w:space="0" w:color="auto"/>
            <w:right w:val="none" w:sz="0" w:space="0" w:color="auto"/>
          </w:divBdr>
        </w:div>
        <w:div w:id="1246299725">
          <w:marLeft w:val="0"/>
          <w:marRight w:val="0"/>
          <w:marTop w:val="0"/>
          <w:marBottom w:val="0"/>
          <w:divBdr>
            <w:top w:val="none" w:sz="0" w:space="0" w:color="auto"/>
            <w:left w:val="none" w:sz="0" w:space="0" w:color="auto"/>
            <w:bottom w:val="none" w:sz="0" w:space="0" w:color="auto"/>
            <w:right w:val="none" w:sz="0" w:space="0" w:color="auto"/>
          </w:divBdr>
        </w:div>
        <w:div w:id="1829516381">
          <w:marLeft w:val="0"/>
          <w:marRight w:val="0"/>
          <w:marTop w:val="0"/>
          <w:marBottom w:val="0"/>
          <w:divBdr>
            <w:top w:val="none" w:sz="0" w:space="0" w:color="auto"/>
            <w:left w:val="none" w:sz="0" w:space="0" w:color="auto"/>
            <w:bottom w:val="none" w:sz="0" w:space="0" w:color="auto"/>
            <w:right w:val="none" w:sz="0" w:space="0" w:color="auto"/>
          </w:divBdr>
        </w:div>
        <w:div w:id="1895386047">
          <w:marLeft w:val="0"/>
          <w:marRight w:val="0"/>
          <w:marTop w:val="0"/>
          <w:marBottom w:val="0"/>
          <w:divBdr>
            <w:top w:val="none" w:sz="0" w:space="0" w:color="auto"/>
            <w:left w:val="none" w:sz="0" w:space="0" w:color="auto"/>
            <w:bottom w:val="none" w:sz="0" w:space="0" w:color="auto"/>
            <w:right w:val="none" w:sz="0" w:space="0" w:color="auto"/>
          </w:divBdr>
        </w:div>
        <w:div w:id="1944799799">
          <w:marLeft w:val="0"/>
          <w:marRight w:val="0"/>
          <w:marTop w:val="0"/>
          <w:marBottom w:val="0"/>
          <w:divBdr>
            <w:top w:val="none" w:sz="0" w:space="0" w:color="auto"/>
            <w:left w:val="none" w:sz="0" w:space="0" w:color="auto"/>
            <w:bottom w:val="none" w:sz="0" w:space="0" w:color="auto"/>
            <w:right w:val="none" w:sz="0" w:space="0" w:color="auto"/>
          </w:divBdr>
        </w:div>
      </w:divsChild>
    </w:div>
    <w:div w:id="1228347569">
      <w:bodyDiv w:val="1"/>
      <w:marLeft w:val="0"/>
      <w:marRight w:val="0"/>
      <w:marTop w:val="0"/>
      <w:marBottom w:val="0"/>
      <w:divBdr>
        <w:top w:val="none" w:sz="0" w:space="0" w:color="auto"/>
        <w:left w:val="none" w:sz="0" w:space="0" w:color="auto"/>
        <w:bottom w:val="none" w:sz="0" w:space="0" w:color="auto"/>
        <w:right w:val="none" w:sz="0" w:space="0" w:color="auto"/>
      </w:divBdr>
    </w:div>
    <w:div w:id="1250429823">
      <w:bodyDiv w:val="1"/>
      <w:marLeft w:val="0"/>
      <w:marRight w:val="0"/>
      <w:marTop w:val="0"/>
      <w:marBottom w:val="0"/>
      <w:divBdr>
        <w:top w:val="none" w:sz="0" w:space="0" w:color="auto"/>
        <w:left w:val="none" w:sz="0" w:space="0" w:color="auto"/>
        <w:bottom w:val="none" w:sz="0" w:space="0" w:color="auto"/>
        <w:right w:val="none" w:sz="0" w:space="0" w:color="auto"/>
      </w:divBdr>
    </w:div>
    <w:div w:id="1310132786">
      <w:bodyDiv w:val="1"/>
      <w:marLeft w:val="0"/>
      <w:marRight w:val="0"/>
      <w:marTop w:val="0"/>
      <w:marBottom w:val="0"/>
      <w:divBdr>
        <w:top w:val="none" w:sz="0" w:space="0" w:color="auto"/>
        <w:left w:val="none" w:sz="0" w:space="0" w:color="auto"/>
        <w:bottom w:val="none" w:sz="0" w:space="0" w:color="auto"/>
        <w:right w:val="none" w:sz="0" w:space="0" w:color="auto"/>
      </w:divBdr>
    </w:div>
    <w:div w:id="1416583993">
      <w:bodyDiv w:val="1"/>
      <w:marLeft w:val="0"/>
      <w:marRight w:val="0"/>
      <w:marTop w:val="0"/>
      <w:marBottom w:val="0"/>
      <w:divBdr>
        <w:top w:val="none" w:sz="0" w:space="0" w:color="auto"/>
        <w:left w:val="none" w:sz="0" w:space="0" w:color="auto"/>
        <w:bottom w:val="none" w:sz="0" w:space="0" w:color="auto"/>
        <w:right w:val="none" w:sz="0" w:space="0" w:color="auto"/>
      </w:divBdr>
    </w:div>
    <w:div w:id="1438678890">
      <w:bodyDiv w:val="1"/>
      <w:marLeft w:val="0"/>
      <w:marRight w:val="0"/>
      <w:marTop w:val="0"/>
      <w:marBottom w:val="0"/>
      <w:divBdr>
        <w:top w:val="none" w:sz="0" w:space="0" w:color="auto"/>
        <w:left w:val="none" w:sz="0" w:space="0" w:color="auto"/>
        <w:bottom w:val="none" w:sz="0" w:space="0" w:color="auto"/>
        <w:right w:val="none" w:sz="0" w:space="0" w:color="auto"/>
      </w:divBdr>
    </w:div>
    <w:div w:id="1514034390">
      <w:bodyDiv w:val="1"/>
      <w:marLeft w:val="0"/>
      <w:marRight w:val="0"/>
      <w:marTop w:val="0"/>
      <w:marBottom w:val="0"/>
      <w:divBdr>
        <w:top w:val="none" w:sz="0" w:space="0" w:color="auto"/>
        <w:left w:val="none" w:sz="0" w:space="0" w:color="auto"/>
        <w:bottom w:val="none" w:sz="0" w:space="0" w:color="auto"/>
        <w:right w:val="none" w:sz="0" w:space="0" w:color="auto"/>
      </w:divBdr>
      <w:divsChild>
        <w:div w:id="740905302">
          <w:marLeft w:val="0"/>
          <w:marRight w:val="0"/>
          <w:marTop w:val="0"/>
          <w:marBottom w:val="0"/>
          <w:divBdr>
            <w:top w:val="none" w:sz="0" w:space="0" w:color="auto"/>
            <w:left w:val="none" w:sz="0" w:space="0" w:color="auto"/>
            <w:bottom w:val="none" w:sz="0" w:space="0" w:color="auto"/>
            <w:right w:val="none" w:sz="0" w:space="0" w:color="auto"/>
          </w:divBdr>
        </w:div>
        <w:div w:id="804858098">
          <w:marLeft w:val="0"/>
          <w:marRight w:val="0"/>
          <w:marTop w:val="0"/>
          <w:marBottom w:val="0"/>
          <w:divBdr>
            <w:top w:val="none" w:sz="0" w:space="0" w:color="auto"/>
            <w:left w:val="none" w:sz="0" w:space="0" w:color="auto"/>
            <w:bottom w:val="none" w:sz="0" w:space="0" w:color="auto"/>
            <w:right w:val="none" w:sz="0" w:space="0" w:color="auto"/>
          </w:divBdr>
        </w:div>
        <w:div w:id="1885943169">
          <w:marLeft w:val="0"/>
          <w:marRight w:val="0"/>
          <w:marTop w:val="0"/>
          <w:marBottom w:val="0"/>
          <w:divBdr>
            <w:top w:val="none" w:sz="0" w:space="0" w:color="auto"/>
            <w:left w:val="none" w:sz="0" w:space="0" w:color="auto"/>
            <w:bottom w:val="none" w:sz="0" w:space="0" w:color="auto"/>
            <w:right w:val="none" w:sz="0" w:space="0" w:color="auto"/>
          </w:divBdr>
        </w:div>
      </w:divsChild>
    </w:div>
    <w:div w:id="1651396654">
      <w:bodyDiv w:val="1"/>
      <w:marLeft w:val="0"/>
      <w:marRight w:val="0"/>
      <w:marTop w:val="0"/>
      <w:marBottom w:val="0"/>
      <w:divBdr>
        <w:top w:val="none" w:sz="0" w:space="0" w:color="auto"/>
        <w:left w:val="none" w:sz="0" w:space="0" w:color="auto"/>
        <w:bottom w:val="none" w:sz="0" w:space="0" w:color="auto"/>
        <w:right w:val="none" w:sz="0" w:space="0" w:color="auto"/>
      </w:divBdr>
      <w:divsChild>
        <w:div w:id="624238400">
          <w:marLeft w:val="0"/>
          <w:marRight w:val="0"/>
          <w:marTop w:val="0"/>
          <w:marBottom w:val="0"/>
          <w:divBdr>
            <w:top w:val="none" w:sz="0" w:space="0" w:color="auto"/>
            <w:left w:val="none" w:sz="0" w:space="0" w:color="auto"/>
            <w:bottom w:val="none" w:sz="0" w:space="0" w:color="auto"/>
            <w:right w:val="none" w:sz="0" w:space="0" w:color="auto"/>
          </w:divBdr>
        </w:div>
        <w:div w:id="1467158917">
          <w:marLeft w:val="0"/>
          <w:marRight w:val="0"/>
          <w:marTop w:val="0"/>
          <w:marBottom w:val="0"/>
          <w:divBdr>
            <w:top w:val="none" w:sz="0" w:space="0" w:color="auto"/>
            <w:left w:val="none" w:sz="0" w:space="0" w:color="auto"/>
            <w:bottom w:val="none" w:sz="0" w:space="0" w:color="auto"/>
            <w:right w:val="none" w:sz="0" w:space="0" w:color="auto"/>
          </w:divBdr>
        </w:div>
      </w:divsChild>
    </w:div>
    <w:div w:id="1853370138">
      <w:bodyDiv w:val="1"/>
      <w:marLeft w:val="0"/>
      <w:marRight w:val="0"/>
      <w:marTop w:val="0"/>
      <w:marBottom w:val="0"/>
      <w:divBdr>
        <w:top w:val="none" w:sz="0" w:space="0" w:color="auto"/>
        <w:left w:val="none" w:sz="0" w:space="0" w:color="auto"/>
        <w:bottom w:val="none" w:sz="0" w:space="0" w:color="auto"/>
        <w:right w:val="none" w:sz="0" w:space="0" w:color="auto"/>
      </w:divBdr>
      <w:divsChild>
        <w:div w:id="1793673567">
          <w:marLeft w:val="0"/>
          <w:marRight w:val="0"/>
          <w:marTop w:val="0"/>
          <w:marBottom w:val="0"/>
          <w:divBdr>
            <w:top w:val="none" w:sz="0" w:space="0" w:color="auto"/>
            <w:left w:val="none" w:sz="0" w:space="0" w:color="auto"/>
            <w:bottom w:val="none" w:sz="0" w:space="0" w:color="auto"/>
            <w:right w:val="none" w:sz="0" w:space="0" w:color="auto"/>
          </w:divBdr>
        </w:div>
      </w:divsChild>
    </w:div>
    <w:div w:id="1871718280">
      <w:bodyDiv w:val="1"/>
      <w:marLeft w:val="0"/>
      <w:marRight w:val="0"/>
      <w:marTop w:val="0"/>
      <w:marBottom w:val="0"/>
      <w:divBdr>
        <w:top w:val="none" w:sz="0" w:space="0" w:color="auto"/>
        <w:left w:val="none" w:sz="0" w:space="0" w:color="auto"/>
        <w:bottom w:val="none" w:sz="0" w:space="0" w:color="auto"/>
        <w:right w:val="none" w:sz="0" w:space="0" w:color="auto"/>
      </w:divBdr>
    </w:div>
    <w:div w:id="1975871825">
      <w:bodyDiv w:val="1"/>
      <w:marLeft w:val="0"/>
      <w:marRight w:val="0"/>
      <w:marTop w:val="0"/>
      <w:marBottom w:val="0"/>
      <w:divBdr>
        <w:top w:val="none" w:sz="0" w:space="0" w:color="auto"/>
        <w:left w:val="none" w:sz="0" w:space="0" w:color="auto"/>
        <w:bottom w:val="none" w:sz="0" w:space="0" w:color="auto"/>
        <w:right w:val="none" w:sz="0" w:space="0" w:color="auto"/>
      </w:divBdr>
      <w:divsChild>
        <w:div w:id="2023318311">
          <w:marLeft w:val="0"/>
          <w:marRight w:val="0"/>
          <w:marTop w:val="0"/>
          <w:marBottom w:val="0"/>
          <w:divBdr>
            <w:top w:val="none" w:sz="0" w:space="0" w:color="auto"/>
            <w:left w:val="none" w:sz="0" w:space="0" w:color="auto"/>
            <w:bottom w:val="none" w:sz="0" w:space="0" w:color="auto"/>
            <w:right w:val="none" w:sz="0" w:space="0" w:color="auto"/>
          </w:divBdr>
        </w:div>
      </w:divsChild>
    </w:div>
    <w:div w:id="2071342780">
      <w:bodyDiv w:val="1"/>
      <w:marLeft w:val="0"/>
      <w:marRight w:val="0"/>
      <w:marTop w:val="0"/>
      <w:marBottom w:val="0"/>
      <w:divBdr>
        <w:top w:val="none" w:sz="0" w:space="0" w:color="auto"/>
        <w:left w:val="none" w:sz="0" w:space="0" w:color="auto"/>
        <w:bottom w:val="none" w:sz="0" w:space="0" w:color="auto"/>
        <w:right w:val="none" w:sz="0" w:space="0" w:color="auto"/>
      </w:divBdr>
      <w:divsChild>
        <w:div w:id="164900384">
          <w:marLeft w:val="0"/>
          <w:marRight w:val="0"/>
          <w:marTop w:val="0"/>
          <w:marBottom w:val="0"/>
          <w:divBdr>
            <w:top w:val="none" w:sz="0" w:space="0" w:color="auto"/>
            <w:left w:val="none" w:sz="0" w:space="0" w:color="auto"/>
            <w:bottom w:val="none" w:sz="0" w:space="0" w:color="auto"/>
            <w:right w:val="none" w:sz="0" w:space="0" w:color="auto"/>
          </w:divBdr>
          <w:divsChild>
            <w:div w:id="810291011">
              <w:marLeft w:val="0"/>
              <w:marRight w:val="0"/>
              <w:marTop w:val="0"/>
              <w:marBottom w:val="0"/>
              <w:divBdr>
                <w:top w:val="none" w:sz="0" w:space="0" w:color="auto"/>
                <w:left w:val="none" w:sz="0" w:space="0" w:color="auto"/>
                <w:bottom w:val="none" w:sz="0" w:space="0" w:color="auto"/>
                <w:right w:val="none" w:sz="0" w:space="0" w:color="auto"/>
              </w:divBdr>
            </w:div>
            <w:div w:id="2076313254">
              <w:marLeft w:val="0"/>
              <w:marRight w:val="0"/>
              <w:marTop w:val="0"/>
              <w:marBottom w:val="0"/>
              <w:divBdr>
                <w:top w:val="none" w:sz="0" w:space="0" w:color="auto"/>
                <w:left w:val="none" w:sz="0" w:space="0" w:color="auto"/>
                <w:bottom w:val="none" w:sz="0" w:space="0" w:color="auto"/>
                <w:right w:val="none" w:sz="0" w:space="0" w:color="auto"/>
              </w:divBdr>
            </w:div>
          </w:divsChild>
        </w:div>
        <w:div w:id="1445687267">
          <w:marLeft w:val="0"/>
          <w:marRight w:val="0"/>
          <w:marTop w:val="0"/>
          <w:marBottom w:val="0"/>
          <w:divBdr>
            <w:top w:val="none" w:sz="0" w:space="0" w:color="auto"/>
            <w:left w:val="none" w:sz="0" w:space="0" w:color="auto"/>
            <w:bottom w:val="none" w:sz="0" w:space="0" w:color="auto"/>
            <w:right w:val="none" w:sz="0" w:space="0" w:color="auto"/>
          </w:divBdr>
          <w:divsChild>
            <w:div w:id="76173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084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sv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sv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svg"/><Relationship Id="rId32" Type="http://schemas.openxmlformats.org/officeDocument/2006/relationships/image" Target="media/image21.svg"/><Relationship Id="rId37" Type="http://schemas.openxmlformats.org/officeDocument/2006/relationships/hyperlink" Target="https://engage.whittlesea.vic.gov.au/latm-area42"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svg"/><Relationship Id="rId36" Type="http://schemas.openxmlformats.org/officeDocument/2006/relationships/image" Target="media/image25.sv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9.svg"/><Relationship Id="rId35"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16AF4D5E4082D4C9ABCC737F61E08FD" ma:contentTypeVersion="25" ma:contentTypeDescription="Create a new document." ma:contentTypeScope="" ma:versionID="001f16af60b7043f7886bb77155dc226">
  <xsd:schema xmlns:xsd="http://www.w3.org/2001/XMLSchema" xmlns:xs="http://www.w3.org/2001/XMLSchema" xmlns:p="http://schemas.microsoft.com/office/2006/metadata/properties" xmlns:ns2="0d443b12-de91-4fea-9ec9-7fddac0a8a91" xmlns:ns3="4b1a6e71-42a8-46d8-a6e7-106048f06fad" xmlns:ns4="b5ab500d-7bfe-40cf-9816-28aa26f562a5" targetNamespace="http://schemas.microsoft.com/office/2006/metadata/properties" ma:root="true" ma:fieldsID="853ea60b6a42c4a6561777b3c4079ed9" ns2:_="" ns3:_="" ns4:_="">
    <xsd:import namespace="0d443b12-de91-4fea-9ec9-7fddac0a8a91"/>
    <xsd:import namespace="4b1a6e71-42a8-46d8-a6e7-106048f06fad"/>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Document_x0020_Date" minOccurs="0"/>
                <xsd:element ref="ns2:MediaServiceLocation" minOccurs="0"/>
                <xsd:element ref="ns3:SharedWithUsers" minOccurs="0"/>
                <xsd:element ref="ns3:SharedWithDetails" minOccurs="0"/>
                <xsd:element ref="ns2:Done" minOccurs="0"/>
                <xsd:element ref="ns3:i0f84bba906045b4af568ee102a52dcb" minOccurs="0"/>
                <xsd:element ref="ns4:TaxCatchAll" minOccurs="0"/>
                <xsd:element ref="ns2:_Flow_SignoffStatus" minOccurs="0"/>
                <xsd:element ref="ns2:MediaLengthInSeconds" minOccurs="0"/>
                <xsd:element ref="ns2:lcf76f155ced4ddcb4097134ff3c332f" minOccurs="0"/>
                <xsd:element ref="ns2:MediaServiceSearchProperties" minOccurs="0"/>
                <xsd:element ref="ns2:MediaServiceObjectDetectorVersions" minOccurs="0"/>
                <xsd:element ref="ns2:Site" minOccurs="0"/>
                <xsd:element ref="ns2: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43b12-de91-4fea-9ec9-7fddac0a8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Document_x0020_Date" ma:index="17" nillable="true" ma:displayName="Document Date" ma:format="DateOnly" ma:internalName="Document_x0020_Date">
      <xsd:simpleType>
        <xsd:restriction base="dms:DateTime"/>
      </xsd:simpleType>
    </xsd:element>
    <xsd:element name="MediaServiceLocation" ma:index="18" nillable="true" ma:displayName="Location" ma:internalName="MediaServiceLocation" ma:readOnly="true">
      <xsd:simpleType>
        <xsd:restriction base="dms:Text"/>
      </xsd:simpleType>
    </xsd:element>
    <xsd:element name="Done" ma:index="21" nillable="true" ma:displayName="Done " ma:format="Dropdown" ma:internalName="Done">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element name="Site" ma:index="31" nillable="true" ma:displayName="Site" ma:format="Dropdown" ma:internalName="Site">
      <xsd:simpleType>
        <xsd:restriction base="dms:Text">
          <xsd:maxLength value="255"/>
        </xsd:restriction>
      </xsd:simpleType>
    </xsd:element>
    <xsd:element name="URL" ma:index="32" nillable="true" ma:displayName="URL" ma:description="https://www.cfa.vic.gov.au/about-us/publications/fire-safety-translations" ma:format="Dropdown" ma:internalName="UR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a6e71-42a8-46d8-a6e7-106048f06f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i0f84bba906045b4af568ee102a52dcb" ma:index="23" nillable="true" ma:taxonomy="true" ma:internalName="i0f84bba906045b4af568ee102a52dcb" ma:taxonomyFieldName="RevIMBCS" ma:displayName="BCS" ma:indexed="true" ma:default="13;#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0da6c9d-3473-4e08-843d-1ece7f9dde6d}" ma:internalName="TaxCatchAll" ma:showField="CatchAllData" ma:web="4b1a6e71-42a8-46d8-a6e7-106048f06f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_x0020_Date xmlns="0d443b12-de91-4fea-9ec9-7fddac0a8a91" xsi:nil="true"/>
    <lcf76f155ced4ddcb4097134ff3c332f xmlns="0d443b12-de91-4fea-9ec9-7fddac0a8a91">
      <Terms xmlns="http://schemas.microsoft.com/office/infopath/2007/PartnerControls"/>
    </lcf76f155ced4ddcb4097134ff3c332f>
    <Done xmlns="0d443b12-de91-4fea-9ec9-7fddac0a8a91" xsi:nil="true"/>
    <_Flow_SignoffStatus xmlns="0d443b12-de91-4fea-9ec9-7fddac0a8a91" xsi:nil="true"/>
    <i0f84bba906045b4af568ee102a52dcb xmlns="4b1a6e71-42a8-46d8-a6e7-106048f06fad">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TaxCatchAll xmlns="b5ab500d-7bfe-40cf-9816-28aa26f562a5">
      <Value>13</Value>
    </TaxCatchAll>
    <SharedWithUsers xmlns="4b1a6e71-42a8-46d8-a6e7-106048f06fad">
      <UserInfo>
        <DisplayName>Adis Cindrak</DisplayName>
        <AccountId>1229</AccountId>
        <AccountType/>
      </UserInfo>
      <UserInfo>
        <DisplayName>Aaron Gerrard</DisplayName>
        <AccountId>784</AccountId>
        <AccountType/>
      </UserInfo>
      <UserInfo>
        <DisplayName>Robert Kisgen</DisplayName>
        <AccountId>697</AccountId>
        <AccountType/>
      </UserInfo>
      <UserInfo>
        <DisplayName>Alessandra San Vicente</DisplayName>
        <AccountId>133</AccountId>
        <AccountType/>
      </UserInfo>
      <UserInfo>
        <DisplayName>Lei Jones</DisplayName>
        <AccountId>319</AccountId>
        <AccountType/>
      </UserInfo>
      <UserInfo>
        <DisplayName>Kirsten Richmond</DisplayName>
        <AccountId>1345</AccountId>
        <AccountType/>
      </UserInfo>
      <UserInfo>
        <DisplayName>Kylie Dean</DisplayName>
        <AccountId>337</AccountId>
        <AccountType/>
      </UserInfo>
    </SharedWithUsers>
    <URL xmlns="0d443b12-de91-4fea-9ec9-7fddac0a8a91" xsi:nil="true"/>
    <Site xmlns="0d443b12-de91-4fea-9ec9-7fddac0a8a91" xsi:nil="true"/>
  </documentManagement>
</p:properties>
</file>

<file path=customXml/itemProps1.xml><?xml version="1.0" encoding="utf-8"?>
<ds:datastoreItem xmlns:ds="http://schemas.openxmlformats.org/officeDocument/2006/customXml" ds:itemID="{FF502AAA-C25E-43F4-A39A-EE7128B3D3C0}">
  <ds:schemaRefs>
    <ds:schemaRef ds:uri="http://schemas.microsoft.com/sharepoint/v3/contenttype/forms"/>
  </ds:schemaRefs>
</ds:datastoreItem>
</file>

<file path=customXml/itemProps2.xml><?xml version="1.0" encoding="utf-8"?>
<ds:datastoreItem xmlns:ds="http://schemas.openxmlformats.org/officeDocument/2006/customXml" ds:itemID="{5DA02C1C-A170-428F-AFA0-4F360C92DA7D}">
  <ds:schemaRefs>
    <ds:schemaRef ds:uri="http://schemas.openxmlformats.org/officeDocument/2006/bibliography"/>
  </ds:schemaRefs>
</ds:datastoreItem>
</file>

<file path=customXml/itemProps3.xml><?xml version="1.0" encoding="utf-8"?>
<ds:datastoreItem xmlns:ds="http://schemas.openxmlformats.org/officeDocument/2006/customXml" ds:itemID="{F3421C3D-EC62-4840-88B0-2D3DAD373C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43b12-de91-4fea-9ec9-7fddac0a8a91"/>
    <ds:schemaRef ds:uri="4b1a6e71-42a8-46d8-a6e7-106048f06fad"/>
    <ds:schemaRef ds:uri="b5ab500d-7bfe-40cf-9816-28aa26f56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E70BDC-0D9E-44B6-882F-404FF713AA23}">
  <ds:schemaRefs>
    <ds:schemaRef ds:uri="http://schemas.microsoft.com/office/2006/metadata/properties"/>
    <ds:schemaRef ds:uri="http://schemas.microsoft.com/office/infopath/2007/PartnerControls"/>
    <ds:schemaRef ds:uri="0d443b12-de91-4fea-9ec9-7fddac0a8a91"/>
    <ds:schemaRef ds:uri="4b1a6e71-42a8-46d8-a6e7-106048f06fad"/>
    <ds:schemaRef ds:uri="b5ab500d-7bfe-40cf-9816-28aa26f562a5"/>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2723</Words>
  <Characters>14846</Characters>
  <Application>Microsoft Office Word</Application>
  <DocSecurity>0</DocSecurity>
  <Lines>362</Lines>
  <Paragraphs>117</Paragraphs>
  <ScaleCrop>false</ScaleCrop>
  <Company/>
  <LinksUpToDate>false</LinksUpToDate>
  <CharactersWithSpaces>17452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Nido</dc:creator>
  <cp:keywords/>
  <dc:description/>
  <cp:lastModifiedBy>Joanna Nido</cp:lastModifiedBy>
  <cp:revision>3</cp:revision>
  <cp:lastPrinted>2024-09-11T00:46:00Z</cp:lastPrinted>
  <dcterms:created xsi:type="dcterms:W3CDTF">2024-09-11T00:29:00Z</dcterms:created>
  <dcterms:modified xsi:type="dcterms:W3CDTF">2024-09-11T00:46:00Z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0x010100916AF4D5E4082D4C9ABCC737F61E08FD</vt:lpwstr>
  </property>
  <property fmtid="{D5CDD505-2E9C-101B-9397-08002B2CF9AE}" pid="3" name="MediaServiceImageTags">
    <vt:lpwstr/>
  </property>
  <property fmtid="{D5CDD505-2E9C-101B-9397-08002B2CF9AE}" pid="4" name="RevIMBCS">
    <vt:lpwstr>13;#Department|2fc4e887-a0f5-41de-af45-e0f67b22cd90</vt:lpwstr>
  </property>
</Properties>
</file>