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B7C3" w14:textId="77777777" w:rsidR="00E61FB4" w:rsidRDefault="00E61FB4" w:rsidP="005E3FAF">
      <w:pPr>
        <w:pStyle w:val="Heading1"/>
        <w:jc w:val="center"/>
        <w:rPr>
          <w:rFonts w:asciiTheme="minorHAnsi" w:hAnsiTheme="minorHAnsi" w:cstheme="minorBidi"/>
          <w:color w:val="00B0F0"/>
          <w:sz w:val="32"/>
        </w:rPr>
      </w:pPr>
      <w:bookmarkStart w:id="0" w:name="_Toc45703816"/>
      <w:bookmarkStart w:id="1" w:name="_Toc45703820"/>
      <w:bookmarkStart w:id="2" w:name="_Toc45703823"/>
      <w:bookmarkStart w:id="3" w:name="_Toc45703824"/>
      <w:bookmarkStart w:id="4" w:name="_Toc45703825"/>
      <w:bookmarkStart w:id="5" w:name="_Toc45703827"/>
    </w:p>
    <w:p w14:paraId="706FFDC0" w14:textId="77777777" w:rsidR="00E61FB4" w:rsidRDefault="00E61FB4" w:rsidP="005E3FAF">
      <w:pPr>
        <w:pStyle w:val="Heading1"/>
        <w:jc w:val="center"/>
        <w:rPr>
          <w:rFonts w:asciiTheme="minorHAnsi" w:hAnsiTheme="minorHAnsi" w:cstheme="minorBidi"/>
          <w:color w:val="00B0F0"/>
          <w:sz w:val="32"/>
        </w:rPr>
      </w:pPr>
    </w:p>
    <w:p w14:paraId="39883CCF" w14:textId="6CC9E0CD" w:rsidR="00844F40" w:rsidRDefault="005B2B69" w:rsidP="005E3FAF">
      <w:pPr>
        <w:pStyle w:val="Heading1"/>
        <w:jc w:val="center"/>
        <w:rPr>
          <w:rFonts w:asciiTheme="minorHAnsi" w:hAnsiTheme="minorHAnsi" w:cstheme="minorBidi"/>
          <w:color w:val="00B0F0"/>
          <w:sz w:val="22"/>
          <w:szCs w:val="22"/>
        </w:rPr>
      </w:pPr>
      <w:r w:rsidRPr="00744C51">
        <w:rPr>
          <w:rFonts w:asciiTheme="minorHAnsi" w:hAnsiTheme="minorHAnsi" w:cstheme="minorBidi"/>
          <w:color w:val="2E74B5" w:themeColor="accent5" w:themeShade="BF"/>
          <w:sz w:val="32"/>
        </w:rPr>
        <w:t>Lalor</w:t>
      </w:r>
      <w:r w:rsidR="00565E9A" w:rsidRPr="00744C51">
        <w:rPr>
          <w:rFonts w:asciiTheme="minorHAnsi" w:hAnsiTheme="minorHAnsi" w:cstheme="minorBidi"/>
          <w:color w:val="2E74B5" w:themeColor="accent5" w:themeShade="BF"/>
          <w:sz w:val="32"/>
        </w:rPr>
        <w:t xml:space="preserve"> Recreation Reserve </w:t>
      </w:r>
      <w:r w:rsidR="0042466D" w:rsidRPr="00744C51">
        <w:rPr>
          <w:rFonts w:asciiTheme="minorHAnsi" w:hAnsiTheme="minorHAnsi" w:cstheme="minorBidi"/>
          <w:color w:val="2E74B5" w:themeColor="accent5" w:themeShade="BF"/>
          <w:sz w:val="32"/>
        </w:rPr>
        <w:t>M</w:t>
      </w:r>
      <w:r w:rsidR="00565E9A" w:rsidRPr="00744C51">
        <w:rPr>
          <w:rFonts w:asciiTheme="minorHAnsi" w:hAnsiTheme="minorHAnsi" w:cstheme="minorBidi"/>
          <w:color w:val="2E74B5" w:themeColor="accent5" w:themeShade="BF"/>
          <w:sz w:val="32"/>
        </w:rPr>
        <w:t>aster</w:t>
      </w:r>
      <w:r w:rsidR="00394661" w:rsidRPr="252C8AEA">
        <w:rPr>
          <w:rFonts w:asciiTheme="minorHAnsi" w:hAnsiTheme="minorHAnsi" w:cstheme="minorBidi"/>
          <w:color w:val="00B0F0"/>
          <w:sz w:val="32"/>
        </w:rPr>
        <w:t xml:space="preserve"> </w:t>
      </w:r>
      <w:r w:rsidR="00565E9A" w:rsidRPr="00744C51">
        <w:rPr>
          <w:rFonts w:asciiTheme="minorHAnsi" w:hAnsiTheme="minorHAnsi" w:cstheme="minorBidi"/>
          <w:color w:val="2E74B5" w:themeColor="accent5" w:themeShade="BF"/>
          <w:sz w:val="32"/>
        </w:rPr>
        <w:t>plan</w:t>
      </w:r>
      <w:r w:rsidR="00565E9A">
        <w:br/>
      </w:r>
      <w:r w:rsidR="00844F40" w:rsidRPr="00744C51">
        <w:rPr>
          <w:rFonts w:asciiTheme="minorHAnsi" w:hAnsiTheme="minorHAnsi" w:cstheme="minorBidi"/>
          <w:color w:val="2E74B5" w:themeColor="accent5" w:themeShade="BF"/>
          <w:sz w:val="32"/>
        </w:rPr>
        <w:t xml:space="preserve">Engagement </w:t>
      </w:r>
      <w:r w:rsidR="00F84604" w:rsidRPr="00744C51">
        <w:rPr>
          <w:rFonts w:asciiTheme="minorHAnsi" w:hAnsiTheme="minorHAnsi" w:cstheme="minorBidi"/>
          <w:color w:val="2E74B5" w:themeColor="accent5" w:themeShade="BF"/>
          <w:sz w:val="32"/>
        </w:rPr>
        <w:t xml:space="preserve">Summary </w:t>
      </w:r>
      <w:r w:rsidR="00565E9A">
        <w:br/>
      </w:r>
      <w:r w:rsidR="00013D8D" w:rsidRPr="00744C51">
        <w:rPr>
          <w:rFonts w:asciiTheme="minorHAnsi" w:hAnsiTheme="minorHAnsi" w:cstheme="minorBidi"/>
          <w:color w:val="2E74B5" w:themeColor="accent5" w:themeShade="BF"/>
          <w:sz w:val="22"/>
          <w:szCs w:val="22"/>
        </w:rPr>
        <w:t>August 2023</w:t>
      </w:r>
    </w:p>
    <w:p w14:paraId="7898E51A" w14:textId="730D2814" w:rsidR="005954A1" w:rsidRPr="005954A1" w:rsidRDefault="0047559B" w:rsidP="004D079A">
      <w:pPr>
        <w:jc w:val="center"/>
      </w:pPr>
      <w:r>
        <w:rPr>
          <w:noProof/>
        </w:rPr>
        <w:drawing>
          <wp:inline distT="0" distB="0" distL="0" distR="0" wp14:anchorId="5AC77123" wp14:editId="557BC96A">
            <wp:extent cx="2962275" cy="1724025"/>
            <wp:effectExtent l="0" t="0" r="0" b="9525"/>
            <wp:docPr id="1" name="Picture 1" descr="arial view of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rial view of reserve"/>
                    <pic:cNvPicPr/>
                  </pic:nvPicPr>
                  <pic:blipFill rotWithShape="1">
                    <a:blip r:embed="rId10" cstate="print">
                      <a:extLst>
                        <a:ext uri="{28A0092B-C50C-407E-A947-70E740481C1C}">
                          <a14:useLocalDpi xmlns:a14="http://schemas.microsoft.com/office/drawing/2010/main" val="0"/>
                        </a:ext>
                      </a:extLst>
                    </a:blip>
                    <a:srcRect t="14815" r="4005" b="10700"/>
                    <a:stretch/>
                  </pic:blipFill>
                  <pic:spPr bwMode="auto">
                    <a:xfrm>
                      <a:off x="0" y="0"/>
                      <a:ext cx="2962494" cy="1724153"/>
                    </a:xfrm>
                    <a:prstGeom prst="rect">
                      <a:avLst/>
                    </a:prstGeom>
                    <a:ln>
                      <a:noFill/>
                    </a:ln>
                    <a:extLst>
                      <a:ext uri="{53640926-AAD7-44D8-BBD7-CCE9431645EC}">
                        <a14:shadowObscured xmlns:a14="http://schemas.microsoft.com/office/drawing/2010/main"/>
                      </a:ext>
                    </a:extLst>
                  </pic:spPr>
                </pic:pic>
              </a:graphicData>
            </a:graphic>
          </wp:inline>
        </w:drawing>
      </w:r>
    </w:p>
    <w:bookmarkEnd w:id="0"/>
    <w:p w14:paraId="273291F5" w14:textId="4D97A976" w:rsidR="0076707F" w:rsidRPr="00736FBA" w:rsidRDefault="00F84604" w:rsidP="00736FBA">
      <w:pPr>
        <w:pStyle w:val="Heading1"/>
        <w:rPr>
          <w:rFonts w:asciiTheme="minorHAnsi" w:hAnsiTheme="minorHAnsi" w:cstheme="minorBidi"/>
          <w:color w:val="00B0F0"/>
          <w:sz w:val="32"/>
        </w:rPr>
      </w:pPr>
      <w:r w:rsidRPr="00744C51">
        <w:rPr>
          <w:rFonts w:asciiTheme="minorHAnsi" w:hAnsiTheme="minorHAnsi" w:cstheme="minorBidi"/>
          <w:color w:val="2E74B5" w:themeColor="accent5" w:themeShade="BF"/>
          <w:sz w:val="32"/>
        </w:rPr>
        <w:t>Introduction</w:t>
      </w:r>
      <w:r w:rsidR="007D3BCA" w:rsidRPr="252C8AEA">
        <w:rPr>
          <w:rFonts w:asciiTheme="minorHAnsi" w:hAnsiTheme="minorHAnsi" w:cstheme="minorBidi"/>
          <w:color w:val="00B0F0"/>
          <w:sz w:val="32"/>
        </w:rPr>
        <w:t xml:space="preserve"> </w:t>
      </w:r>
      <w:bookmarkStart w:id="6" w:name="_Toc32830108"/>
      <w:r w:rsidR="00736FBA">
        <w:rPr>
          <w:rFonts w:asciiTheme="minorHAnsi" w:hAnsiTheme="minorHAnsi" w:cstheme="minorBidi"/>
          <w:color w:val="00B0F0"/>
          <w:sz w:val="32"/>
        </w:rPr>
        <w:br/>
      </w:r>
      <w:r w:rsidR="0076707F" w:rsidRPr="1BD0A83B">
        <w:rPr>
          <w:rFonts w:ascii="Calibri" w:hAnsi="Calibri" w:cs="Calibri"/>
          <w:color w:val="000000" w:themeColor="text1"/>
          <w:sz w:val="22"/>
          <w:szCs w:val="22"/>
        </w:rPr>
        <w:t xml:space="preserve">Council is planning to upgrade </w:t>
      </w:r>
      <w:r w:rsidR="1CECC31B" w:rsidRPr="1BD0A83B">
        <w:rPr>
          <w:rFonts w:ascii="Calibri" w:hAnsi="Calibri" w:cs="Calibri"/>
          <w:color w:val="000000" w:themeColor="text1"/>
          <w:sz w:val="22"/>
          <w:szCs w:val="22"/>
        </w:rPr>
        <w:t xml:space="preserve">Lalor </w:t>
      </w:r>
      <w:r w:rsidR="0076707F" w:rsidRPr="1BD0A83B">
        <w:rPr>
          <w:rFonts w:ascii="Calibri" w:hAnsi="Calibri" w:cs="Calibri"/>
          <w:color w:val="000000" w:themeColor="text1"/>
          <w:sz w:val="22"/>
          <w:szCs w:val="22"/>
        </w:rPr>
        <w:t xml:space="preserve">Recreation Reserve with features that help our community get active, </w:t>
      </w:r>
      <w:proofErr w:type="gramStart"/>
      <w:r w:rsidR="0076707F" w:rsidRPr="1BD0A83B">
        <w:rPr>
          <w:rFonts w:ascii="Calibri" w:hAnsi="Calibri" w:cs="Calibri"/>
          <w:color w:val="000000" w:themeColor="text1"/>
          <w:sz w:val="22"/>
          <w:szCs w:val="22"/>
        </w:rPr>
        <w:t>socialise</w:t>
      </w:r>
      <w:proofErr w:type="gramEnd"/>
      <w:r w:rsidR="0076707F" w:rsidRPr="1BD0A83B">
        <w:rPr>
          <w:rFonts w:ascii="Calibri" w:hAnsi="Calibri" w:cs="Calibri"/>
          <w:color w:val="000000" w:themeColor="text1"/>
          <w:sz w:val="22"/>
          <w:szCs w:val="22"/>
        </w:rPr>
        <w:t xml:space="preserve"> and enjoy the outdoors. We are developing a master plan to create a vision and direction for the reserve’s future. The master plan will include short- and long-term improvements to be delivered over the next 10 years.</w:t>
      </w:r>
    </w:p>
    <w:p w14:paraId="2E0B3848" w14:textId="04B7B765" w:rsidR="1BD0A83B" w:rsidRPr="00736FBA" w:rsidRDefault="0076707F" w:rsidP="00736FBA">
      <w:pPr>
        <w:pStyle w:val="NormalWeb"/>
        <w:shd w:val="clear" w:color="auto" w:fill="FFFFFF" w:themeFill="background1"/>
        <w:rPr>
          <w:rFonts w:ascii="Calibri" w:hAnsi="Calibri" w:cs="Calibri"/>
          <w:color w:val="000000"/>
          <w:sz w:val="22"/>
          <w:szCs w:val="22"/>
        </w:rPr>
      </w:pPr>
      <w:r w:rsidRPr="1BD0A83B">
        <w:rPr>
          <w:rFonts w:ascii="Calibri" w:hAnsi="Calibri" w:cs="Calibri"/>
          <w:color w:val="000000" w:themeColor="text1"/>
          <w:sz w:val="22"/>
          <w:szCs w:val="22"/>
        </w:rPr>
        <w:t xml:space="preserve">The </w:t>
      </w:r>
      <w:r w:rsidR="57198716" w:rsidRPr="1BD0A83B">
        <w:rPr>
          <w:rFonts w:ascii="Calibri" w:hAnsi="Calibri" w:cs="Calibri"/>
          <w:color w:val="000000" w:themeColor="text1"/>
          <w:sz w:val="22"/>
          <w:szCs w:val="22"/>
        </w:rPr>
        <w:t xml:space="preserve">Lalor </w:t>
      </w:r>
      <w:r w:rsidRPr="1BD0A83B">
        <w:rPr>
          <w:rFonts w:ascii="Calibri" w:hAnsi="Calibri" w:cs="Calibri"/>
          <w:color w:val="000000" w:themeColor="text1"/>
          <w:sz w:val="22"/>
          <w:szCs w:val="22"/>
        </w:rPr>
        <w:t>Recreation Reserve master</w:t>
      </w:r>
      <w:r w:rsidR="00394661" w:rsidRPr="1BD0A83B">
        <w:rPr>
          <w:rFonts w:ascii="Calibri" w:hAnsi="Calibri" w:cs="Calibri"/>
          <w:color w:val="000000" w:themeColor="text1"/>
          <w:sz w:val="22"/>
          <w:szCs w:val="22"/>
        </w:rPr>
        <w:t xml:space="preserve"> </w:t>
      </w:r>
      <w:r w:rsidRPr="1BD0A83B">
        <w:rPr>
          <w:rFonts w:ascii="Calibri" w:hAnsi="Calibri" w:cs="Calibri"/>
          <w:color w:val="000000" w:themeColor="text1"/>
          <w:sz w:val="22"/>
          <w:szCs w:val="22"/>
        </w:rPr>
        <w:t>plan is a high-level document providing a broad vision for the entire reserve. The master</w:t>
      </w:r>
      <w:r w:rsidR="00394661" w:rsidRPr="1BD0A83B">
        <w:rPr>
          <w:rFonts w:ascii="Calibri" w:hAnsi="Calibri" w:cs="Calibri"/>
          <w:color w:val="000000" w:themeColor="text1"/>
          <w:sz w:val="22"/>
          <w:szCs w:val="22"/>
        </w:rPr>
        <w:t xml:space="preserve"> </w:t>
      </w:r>
      <w:r w:rsidRPr="1BD0A83B">
        <w:rPr>
          <w:rFonts w:ascii="Calibri" w:hAnsi="Calibri" w:cs="Calibri"/>
          <w:color w:val="000000" w:themeColor="text1"/>
          <w:sz w:val="22"/>
          <w:szCs w:val="22"/>
        </w:rPr>
        <w:t xml:space="preserve">plan does not focus on one specific item or user group, but instead looks at </w:t>
      </w:r>
      <w:proofErr w:type="gramStart"/>
      <w:r w:rsidRPr="1BD0A83B">
        <w:rPr>
          <w:rFonts w:ascii="Calibri" w:hAnsi="Calibri" w:cs="Calibri"/>
          <w:color w:val="000000" w:themeColor="text1"/>
          <w:sz w:val="22"/>
          <w:szCs w:val="22"/>
        </w:rPr>
        <w:t>all of</w:t>
      </w:r>
      <w:proofErr w:type="gramEnd"/>
      <w:r w:rsidRPr="1BD0A83B">
        <w:rPr>
          <w:rFonts w:ascii="Calibri" w:hAnsi="Calibri" w:cs="Calibri"/>
          <w:color w:val="000000" w:themeColor="text1"/>
          <w:sz w:val="22"/>
          <w:szCs w:val="22"/>
        </w:rPr>
        <w:t xml:space="preserve"> the reserve’s features, equipment and users. The master plan aims to find a balance for the needs of all the user groups and the facilities required by the different types of activities. It will outline the improvements required to achieve this balance in a staged action plan. In addition, the plan will need to meet the needs of current and future community and users.</w:t>
      </w:r>
    </w:p>
    <w:p w14:paraId="11BF7E25" w14:textId="77777777" w:rsidR="00A00C6B"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t>The master plan will look at issues such as</w:t>
      </w:r>
      <w:r w:rsidR="00A00C6B">
        <w:rPr>
          <w:rFonts w:ascii="Calibri" w:hAnsi="Calibri" w:cs="Calibri"/>
          <w:color w:val="000000"/>
          <w:sz w:val="22"/>
          <w:szCs w:val="22"/>
        </w:rPr>
        <w:t>:</w:t>
      </w:r>
    </w:p>
    <w:p w14:paraId="5D3136C3" w14:textId="463637A8" w:rsidR="00A00C6B" w:rsidRDefault="00641E13" w:rsidP="00A00C6B">
      <w:pPr>
        <w:pStyle w:val="NormalWeb"/>
        <w:numPr>
          <w:ilvl w:val="0"/>
          <w:numId w:val="14"/>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O</w:t>
      </w:r>
      <w:r w:rsidR="0076707F" w:rsidRPr="0076707F">
        <w:rPr>
          <w:rFonts w:ascii="Calibri" w:hAnsi="Calibri" w:cs="Calibri"/>
          <w:color w:val="000000"/>
          <w:sz w:val="22"/>
          <w:szCs w:val="22"/>
        </w:rPr>
        <w:t>ut of date sports and park equipment (including the playground)</w:t>
      </w:r>
    </w:p>
    <w:p w14:paraId="719A9721" w14:textId="4D92D3BC" w:rsidR="0076707F" w:rsidRPr="0076707F" w:rsidRDefault="00641E13" w:rsidP="00A00C6B">
      <w:pPr>
        <w:pStyle w:val="NormalWeb"/>
        <w:numPr>
          <w:ilvl w:val="0"/>
          <w:numId w:val="14"/>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ublic access and connections to pathways</w:t>
      </w:r>
    </w:p>
    <w:p w14:paraId="52A4BC1B" w14:textId="4B30E648" w:rsidR="0076707F" w:rsidRPr="0076707F" w:rsidRDefault="00641E13" w:rsidP="00A00C6B">
      <w:pPr>
        <w:pStyle w:val="NormalWeb"/>
        <w:numPr>
          <w:ilvl w:val="0"/>
          <w:numId w:val="14"/>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V</w:t>
      </w:r>
      <w:r w:rsidR="0076707F" w:rsidRPr="0076707F">
        <w:rPr>
          <w:rFonts w:ascii="Calibri" w:hAnsi="Calibri" w:cs="Calibri"/>
          <w:color w:val="000000"/>
          <w:sz w:val="22"/>
          <w:szCs w:val="22"/>
        </w:rPr>
        <w:t>isibility and safety (including lighting).</w:t>
      </w:r>
    </w:p>
    <w:p w14:paraId="64DFD3CD" w14:textId="77777777" w:rsidR="009D781D" w:rsidRDefault="009D781D" w:rsidP="00A00C6B">
      <w:pPr>
        <w:pStyle w:val="NormalWeb"/>
        <w:shd w:val="clear" w:color="auto" w:fill="FFFFFF"/>
        <w:spacing w:before="0" w:beforeAutospacing="0" w:after="0" w:afterAutospacing="0"/>
        <w:rPr>
          <w:rFonts w:ascii="Calibri" w:hAnsi="Calibri" w:cs="Calibri"/>
          <w:color w:val="000000"/>
          <w:sz w:val="22"/>
          <w:szCs w:val="22"/>
        </w:rPr>
      </w:pPr>
    </w:p>
    <w:p w14:paraId="14D14009" w14:textId="35C1BF97" w:rsidR="0076707F" w:rsidRPr="0076707F"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t xml:space="preserve">The master plan will also consider ways to </w:t>
      </w:r>
      <w:r w:rsidR="00A00C6B" w:rsidRPr="0076707F">
        <w:rPr>
          <w:rFonts w:ascii="Calibri" w:hAnsi="Calibri" w:cs="Calibri"/>
          <w:color w:val="000000"/>
          <w:sz w:val="22"/>
          <w:szCs w:val="22"/>
        </w:rPr>
        <w:t>increase</w:t>
      </w:r>
      <w:r w:rsidRPr="0076707F">
        <w:rPr>
          <w:rFonts w:ascii="Calibri" w:hAnsi="Calibri" w:cs="Calibri"/>
          <w:color w:val="000000"/>
          <w:sz w:val="22"/>
          <w:szCs w:val="22"/>
        </w:rPr>
        <w:t xml:space="preserve"> active and passive </w:t>
      </w:r>
      <w:r w:rsidR="00A00C6B" w:rsidRPr="0076707F">
        <w:rPr>
          <w:rFonts w:ascii="Calibri" w:hAnsi="Calibri" w:cs="Calibri"/>
          <w:color w:val="000000"/>
          <w:sz w:val="22"/>
          <w:szCs w:val="22"/>
        </w:rPr>
        <w:t>activities</w:t>
      </w:r>
      <w:r w:rsidRPr="0076707F">
        <w:rPr>
          <w:rFonts w:ascii="Calibri" w:hAnsi="Calibri" w:cs="Calibri"/>
          <w:color w:val="000000"/>
          <w:sz w:val="22"/>
          <w:szCs w:val="22"/>
        </w:rPr>
        <w:t xml:space="preserve"> in the reserve. These may include:</w:t>
      </w:r>
    </w:p>
    <w:p w14:paraId="3A926626" w14:textId="34897A27"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sidR="0076707F" w:rsidRPr="0076707F">
        <w:rPr>
          <w:rFonts w:ascii="Calibri" w:hAnsi="Calibri" w:cs="Calibri"/>
          <w:color w:val="000000"/>
          <w:sz w:val="22"/>
          <w:szCs w:val="22"/>
        </w:rPr>
        <w:t>ircuit walking paths</w:t>
      </w:r>
    </w:p>
    <w:p w14:paraId="1D658138" w14:textId="78FF3829"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icnic shelters and seating</w:t>
      </w:r>
    </w:p>
    <w:p w14:paraId="5A1B0AC6" w14:textId="79896481"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I</w:t>
      </w:r>
      <w:r w:rsidR="0076707F" w:rsidRPr="0076707F">
        <w:rPr>
          <w:rFonts w:ascii="Calibri" w:hAnsi="Calibri" w:cs="Calibri"/>
          <w:color w:val="000000"/>
          <w:sz w:val="22"/>
          <w:szCs w:val="22"/>
        </w:rPr>
        <w:t xml:space="preserve">nformal multi-sport courts (for example, half-court basketball, table tennis, </w:t>
      </w:r>
      <w:proofErr w:type="gramStart"/>
      <w:r w:rsidR="0076707F" w:rsidRPr="0076707F">
        <w:rPr>
          <w:rFonts w:ascii="Calibri" w:hAnsi="Calibri" w:cs="Calibri"/>
          <w:color w:val="000000"/>
          <w:sz w:val="22"/>
          <w:szCs w:val="22"/>
        </w:rPr>
        <w:t>volleyball</w:t>
      </w:r>
      <w:proofErr w:type="gramEnd"/>
      <w:r w:rsidR="0076707F" w:rsidRPr="0076707F">
        <w:rPr>
          <w:rFonts w:ascii="Calibri" w:hAnsi="Calibri" w:cs="Calibri"/>
          <w:color w:val="000000"/>
          <w:sz w:val="22"/>
          <w:szCs w:val="22"/>
        </w:rPr>
        <w:t xml:space="preserve"> or bocce)</w:t>
      </w:r>
    </w:p>
    <w:p w14:paraId="1652F35A" w14:textId="35FA5D4D" w:rsidR="00737552" w:rsidRDefault="00641E13" w:rsidP="1BD0A83B">
      <w:pPr>
        <w:pStyle w:val="NormalWeb"/>
        <w:numPr>
          <w:ilvl w:val="0"/>
          <w:numId w:val="13"/>
        </w:numPr>
        <w:shd w:val="clear" w:color="auto" w:fill="FFFFFF" w:themeFill="background1"/>
        <w:spacing w:before="0" w:beforeAutospacing="0" w:after="0" w:afterAutospacing="0"/>
        <w:rPr>
          <w:rFonts w:ascii="Calibri" w:hAnsi="Calibri" w:cs="Calibri"/>
          <w:color w:val="000000"/>
          <w:sz w:val="22"/>
          <w:szCs w:val="22"/>
        </w:rPr>
      </w:pPr>
      <w:r w:rsidRPr="1BD0A83B">
        <w:rPr>
          <w:rFonts w:ascii="Calibri" w:hAnsi="Calibri" w:cs="Calibri"/>
          <w:color w:val="000000" w:themeColor="text1"/>
          <w:sz w:val="22"/>
          <w:szCs w:val="22"/>
        </w:rPr>
        <w:t>F</w:t>
      </w:r>
      <w:r w:rsidR="0076707F" w:rsidRPr="1BD0A83B">
        <w:rPr>
          <w:rFonts w:ascii="Calibri" w:hAnsi="Calibri" w:cs="Calibri"/>
          <w:color w:val="000000" w:themeColor="text1"/>
          <w:sz w:val="22"/>
          <w:szCs w:val="22"/>
        </w:rPr>
        <w:t>itness stations.</w:t>
      </w:r>
      <w:bookmarkStart w:id="7" w:name="_Toc45703819"/>
    </w:p>
    <w:bookmarkEnd w:id="1"/>
    <w:bookmarkEnd w:id="6"/>
    <w:bookmarkEnd w:id="7"/>
    <w:p w14:paraId="64A34059" w14:textId="77777777" w:rsidR="00E61FB4" w:rsidRDefault="00E61FB4" w:rsidP="00736FBA">
      <w:pPr>
        <w:pStyle w:val="Heading1"/>
        <w:rPr>
          <w:rFonts w:asciiTheme="minorHAnsi" w:hAnsiTheme="minorHAnsi" w:cstheme="minorBidi"/>
          <w:color w:val="00B0F0"/>
          <w:sz w:val="32"/>
        </w:rPr>
      </w:pPr>
    </w:p>
    <w:p w14:paraId="2656FDC8" w14:textId="77777777" w:rsidR="00E61FB4" w:rsidRDefault="00E61FB4" w:rsidP="00736FBA">
      <w:pPr>
        <w:pStyle w:val="Heading1"/>
        <w:rPr>
          <w:rFonts w:asciiTheme="minorHAnsi" w:hAnsiTheme="minorHAnsi" w:cstheme="minorBidi"/>
          <w:color w:val="00B0F0"/>
          <w:sz w:val="32"/>
        </w:rPr>
      </w:pPr>
    </w:p>
    <w:p w14:paraId="7E82BB9A" w14:textId="43284175" w:rsidR="007D3BCA" w:rsidRPr="00736FBA" w:rsidRDefault="007D3BCA" w:rsidP="00736FBA">
      <w:pPr>
        <w:pStyle w:val="Heading1"/>
        <w:rPr>
          <w:rFonts w:asciiTheme="minorHAnsi" w:hAnsiTheme="minorHAnsi" w:cstheme="minorHAnsi"/>
          <w:color w:val="00B0F0"/>
          <w:sz w:val="32"/>
        </w:rPr>
      </w:pPr>
      <w:r w:rsidRPr="00744C51">
        <w:rPr>
          <w:rFonts w:asciiTheme="minorHAnsi" w:hAnsiTheme="minorHAnsi" w:cstheme="minorBidi"/>
          <w:color w:val="2E74B5" w:themeColor="accent5" w:themeShade="BF"/>
          <w:sz w:val="32"/>
        </w:rPr>
        <w:t>How we engaged you</w:t>
      </w:r>
      <w:r w:rsidR="00736FBA">
        <w:rPr>
          <w:rFonts w:asciiTheme="minorHAnsi" w:hAnsiTheme="minorHAnsi" w:cstheme="minorBidi"/>
          <w:color w:val="00B0F0"/>
          <w:sz w:val="32"/>
        </w:rPr>
        <w:br/>
      </w:r>
      <w:r w:rsidR="683A7590" w:rsidRPr="00736FBA">
        <w:rPr>
          <w:rFonts w:ascii="Calibri" w:eastAsia="Calibri" w:hAnsi="Calibri" w:cs="Calibri"/>
          <w:color w:val="000000" w:themeColor="text1"/>
          <w:sz w:val="22"/>
          <w:szCs w:val="22"/>
        </w:rPr>
        <w:t xml:space="preserve">The Lalor Recreation Reserve </w:t>
      </w:r>
      <w:r w:rsidR="004D54E5" w:rsidRPr="00736FBA">
        <w:rPr>
          <w:rFonts w:ascii="Calibri" w:eastAsia="Calibri" w:hAnsi="Calibri" w:cs="Calibri"/>
          <w:color w:val="000000" w:themeColor="text1"/>
          <w:sz w:val="22"/>
          <w:szCs w:val="22"/>
        </w:rPr>
        <w:t>M</w:t>
      </w:r>
      <w:r w:rsidR="683A7590" w:rsidRPr="00736FBA">
        <w:rPr>
          <w:rFonts w:ascii="Calibri" w:eastAsia="Calibri" w:hAnsi="Calibri" w:cs="Calibri"/>
          <w:color w:val="000000" w:themeColor="text1"/>
          <w:sz w:val="22"/>
          <w:szCs w:val="22"/>
        </w:rPr>
        <w:t xml:space="preserve">aster </w:t>
      </w:r>
      <w:r w:rsidR="004D54E5" w:rsidRPr="00736FBA">
        <w:rPr>
          <w:rFonts w:ascii="Calibri" w:eastAsia="Calibri" w:hAnsi="Calibri" w:cs="Calibri"/>
          <w:color w:val="000000" w:themeColor="text1"/>
          <w:sz w:val="22"/>
          <w:szCs w:val="22"/>
        </w:rPr>
        <w:t>P</w:t>
      </w:r>
      <w:r w:rsidR="683A7590" w:rsidRPr="00736FBA">
        <w:rPr>
          <w:rFonts w:ascii="Calibri" w:eastAsia="Calibri" w:hAnsi="Calibri" w:cs="Calibri"/>
          <w:color w:val="000000" w:themeColor="text1"/>
          <w:sz w:val="22"/>
          <w:szCs w:val="22"/>
        </w:rPr>
        <w:t xml:space="preserve">lan consultation was open for community comment from </w:t>
      </w:r>
      <w:r w:rsidR="14ACA666" w:rsidRPr="00736FBA">
        <w:rPr>
          <w:rFonts w:ascii="Calibri" w:eastAsia="Calibri" w:hAnsi="Calibri" w:cs="Calibri"/>
          <w:color w:val="000000" w:themeColor="text1"/>
          <w:sz w:val="22"/>
          <w:szCs w:val="22"/>
        </w:rPr>
        <w:t xml:space="preserve">5 </w:t>
      </w:r>
      <w:r w:rsidR="00954130">
        <w:rPr>
          <w:rFonts w:ascii="Calibri" w:eastAsia="Calibri" w:hAnsi="Calibri" w:cs="Calibri"/>
          <w:color w:val="000000" w:themeColor="text1"/>
          <w:sz w:val="22"/>
          <w:szCs w:val="22"/>
        </w:rPr>
        <w:t>July to</w:t>
      </w:r>
      <w:r w:rsidR="683A7590" w:rsidRPr="00736FBA">
        <w:rPr>
          <w:rFonts w:ascii="Calibri" w:eastAsia="Calibri" w:hAnsi="Calibri" w:cs="Calibri"/>
          <w:color w:val="000000" w:themeColor="text1"/>
          <w:sz w:val="22"/>
          <w:szCs w:val="22"/>
        </w:rPr>
        <w:t xml:space="preserve"> 31 July 2022.</w:t>
      </w:r>
    </w:p>
    <w:p w14:paraId="227A7625" w14:textId="73096C99" w:rsidR="00F97718" w:rsidRPr="00F97718" w:rsidRDefault="002C4F11" w:rsidP="00F97718">
      <w:pPr>
        <w:rPr>
          <w:rFonts w:ascii="Calibri" w:eastAsia="Calibri" w:hAnsi="Calibri" w:cs="Calibri"/>
          <w:color w:val="000000" w:themeColor="text1"/>
        </w:rPr>
      </w:pPr>
      <w:r>
        <w:rPr>
          <w:rFonts w:ascii="Calibri" w:eastAsia="Calibri" w:hAnsi="Calibri" w:cs="Calibri"/>
          <w:color w:val="000000" w:themeColor="text1"/>
        </w:rPr>
        <w:t>On 22 June</w:t>
      </w:r>
      <w:r w:rsidRPr="5717B02F">
        <w:rPr>
          <w:rFonts w:ascii="Calibri" w:eastAsia="Calibri" w:hAnsi="Calibri" w:cs="Calibri"/>
          <w:color w:val="000000" w:themeColor="text1"/>
        </w:rPr>
        <w:t xml:space="preserve"> </w:t>
      </w:r>
      <w:r>
        <w:rPr>
          <w:rFonts w:ascii="Calibri" w:eastAsia="Calibri" w:hAnsi="Calibri" w:cs="Calibri"/>
          <w:color w:val="000000" w:themeColor="text1"/>
        </w:rPr>
        <w:t>an</w:t>
      </w:r>
      <w:r w:rsidR="00F97718" w:rsidRPr="00F97718">
        <w:rPr>
          <w:rFonts w:ascii="Calibri" w:eastAsia="Calibri" w:hAnsi="Calibri" w:cs="Calibri"/>
          <w:color w:val="000000" w:themeColor="text1"/>
        </w:rPr>
        <w:t xml:space="preserve"> in</w:t>
      </w:r>
      <w:r>
        <w:rPr>
          <w:rFonts w:ascii="Calibri" w:eastAsia="Calibri" w:hAnsi="Calibri" w:cs="Calibri"/>
          <w:color w:val="000000" w:themeColor="text1"/>
        </w:rPr>
        <w:t>-</w:t>
      </w:r>
      <w:r w:rsidR="00F97718" w:rsidRPr="00F97718">
        <w:rPr>
          <w:rFonts w:ascii="Calibri" w:eastAsia="Calibri" w:hAnsi="Calibri" w:cs="Calibri"/>
          <w:color w:val="000000" w:themeColor="text1"/>
        </w:rPr>
        <w:t>person walk through</w:t>
      </w:r>
      <w:r>
        <w:rPr>
          <w:rFonts w:ascii="Calibri" w:eastAsia="Calibri" w:hAnsi="Calibri" w:cs="Calibri"/>
          <w:color w:val="000000" w:themeColor="text1"/>
        </w:rPr>
        <w:t xml:space="preserve"> with </w:t>
      </w:r>
      <w:r w:rsidR="00F97718" w:rsidRPr="00F97718">
        <w:rPr>
          <w:rFonts w:ascii="Calibri" w:eastAsia="Calibri" w:hAnsi="Calibri" w:cs="Calibri"/>
          <w:color w:val="000000" w:themeColor="text1"/>
        </w:rPr>
        <w:t>Victoria Police</w:t>
      </w:r>
      <w:r>
        <w:rPr>
          <w:rFonts w:ascii="Calibri" w:eastAsia="Calibri" w:hAnsi="Calibri" w:cs="Calibri"/>
          <w:color w:val="000000" w:themeColor="text1"/>
        </w:rPr>
        <w:t xml:space="preserve"> was held at the Reserve.  A</w:t>
      </w:r>
      <w:r w:rsidR="00954130">
        <w:rPr>
          <w:rFonts w:ascii="Calibri" w:eastAsia="Calibri" w:hAnsi="Calibri" w:cs="Calibri"/>
          <w:color w:val="000000" w:themeColor="text1"/>
        </w:rPr>
        <w:t xml:space="preserve"> further consultation session with </w:t>
      </w:r>
      <w:r w:rsidRPr="00F97718">
        <w:rPr>
          <w:rFonts w:ascii="Calibri" w:eastAsia="Calibri" w:hAnsi="Calibri" w:cs="Calibri"/>
          <w:color w:val="000000" w:themeColor="text1"/>
        </w:rPr>
        <w:t>Lalor Bloods Football</w:t>
      </w:r>
      <w:r>
        <w:rPr>
          <w:rFonts w:ascii="Calibri" w:eastAsia="Calibri" w:hAnsi="Calibri" w:cs="Calibri"/>
          <w:color w:val="000000" w:themeColor="text1"/>
        </w:rPr>
        <w:t xml:space="preserve"> Club</w:t>
      </w:r>
      <w:r w:rsidRPr="00F97718">
        <w:rPr>
          <w:rFonts w:ascii="Calibri" w:eastAsia="Calibri" w:hAnsi="Calibri" w:cs="Calibri"/>
          <w:color w:val="000000" w:themeColor="text1"/>
        </w:rPr>
        <w:t xml:space="preserve"> and Lalor Warriors C</w:t>
      </w:r>
      <w:r>
        <w:rPr>
          <w:rFonts w:ascii="Calibri" w:eastAsia="Calibri" w:hAnsi="Calibri" w:cs="Calibri"/>
          <w:color w:val="000000" w:themeColor="text1"/>
        </w:rPr>
        <w:t xml:space="preserve">ricket Club </w:t>
      </w:r>
      <w:r w:rsidR="00DE30AC">
        <w:rPr>
          <w:rFonts w:ascii="Calibri" w:eastAsia="Calibri" w:hAnsi="Calibri" w:cs="Calibri"/>
          <w:color w:val="000000" w:themeColor="text1"/>
        </w:rPr>
        <w:t xml:space="preserve">was postponed and will be held </w:t>
      </w:r>
      <w:proofErr w:type="gramStart"/>
      <w:r w:rsidR="00DE30AC">
        <w:rPr>
          <w:rFonts w:ascii="Calibri" w:eastAsia="Calibri" w:hAnsi="Calibri" w:cs="Calibri"/>
          <w:color w:val="000000" w:themeColor="text1"/>
        </w:rPr>
        <w:t>at a later date</w:t>
      </w:r>
      <w:proofErr w:type="gramEnd"/>
      <w:r w:rsidR="00DE30AC">
        <w:rPr>
          <w:rFonts w:ascii="Calibri" w:eastAsia="Calibri" w:hAnsi="Calibri" w:cs="Calibri"/>
          <w:color w:val="000000" w:themeColor="text1"/>
        </w:rPr>
        <w:t>.</w:t>
      </w:r>
    </w:p>
    <w:p w14:paraId="5A9EF5FF" w14:textId="4C43E371" w:rsidR="007D3BCA" w:rsidRDefault="00DE30AC" w:rsidP="5717B02F">
      <w:pPr>
        <w:rPr>
          <w:rFonts w:ascii="Calibri" w:eastAsia="Calibri" w:hAnsi="Calibri" w:cs="Calibri"/>
          <w:color w:val="000000" w:themeColor="text1"/>
        </w:rPr>
      </w:pPr>
      <w:r>
        <w:rPr>
          <w:rFonts w:ascii="Calibri" w:eastAsia="Calibri" w:hAnsi="Calibri" w:cs="Calibri"/>
          <w:color w:val="000000" w:themeColor="text1"/>
        </w:rPr>
        <w:t>R</w:t>
      </w:r>
      <w:r w:rsidR="683A7590" w:rsidRPr="5717B02F">
        <w:rPr>
          <w:rFonts w:ascii="Calibri" w:eastAsia="Calibri" w:hAnsi="Calibri" w:cs="Calibri"/>
          <w:color w:val="000000" w:themeColor="text1"/>
        </w:rPr>
        <w:t>esidents within</w:t>
      </w:r>
      <w:r w:rsidR="00D0667E">
        <w:rPr>
          <w:rFonts w:ascii="Calibri" w:eastAsia="Calibri" w:hAnsi="Calibri" w:cs="Calibri"/>
          <w:color w:val="000000" w:themeColor="text1"/>
        </w:rPr>
        <w:t xml:space="preserve"> </w:t>
      </w:r>
      <w:r w:rsidR="00FA597E">
        <w:rPr>
          <w:rFonts w:ascii="Calibri" w:eastAsia="Calibri" w:hAnsi="Calibri" w:cs="Calibri"/>
          <w:color w:val="000000" w:themeColor="text1"/>
        </w:rPr>
        <w:t>4</w:t>
      </w:r>
      <w:r w:rsidR="00D0667E" w:rsidRPr="00D0667E">
        <w:rPr>
          <w:rFonts w:ascii="Calibri" w:eastAsia="Calibri" w:hAnsi="Calibri" w:cs="Calibri"/>
          <w:color w:val="000000" w:themeColor="text1"/>
        </w:rPr>
        <w:t>00m</w:t>
      </w:r>
      <w:r w:rsidR="00D0667E">
        <w:rPr>
          <w:rFonts w:ascii="Calibri" w:eastAsia="Calibri" w:hAnsi="Calibri" w:cs="Calibri"/>
          <w:color w:val="000000" w:themeColor="text1"/>
        </w:rPr>
        <w:t xml:space="preserve"> </w:t>
      </w:r>
      <w:r w:rsidR="683A7590" w:rsidRPr="5717B02F">
        <w:rPr>
          <w:rFonts w:ascii="Calibri" w:eastAsia="Calibri" w:hAnsi="Calibri" w:cs="Calibri"/>
          <w:color w:val="000000" w:themeColor="text1"/>
        </w:rPr>
        <w:t>were letterbox dropped in early August to inform them of the development of the master plan and encourage them to share their feedback through the community consultation.</w:t>
      </w:r>
      <w:r w:rsidR="00164FE4">
        <w:rPr>
          <w:rFonts w:ascii="Calibri" w:eastAsia="Calibri" w:hAnsi="Calibri" w:cs="Calibri"/>
          <w:color w:val="000000" w:themeColor="text1"/>
        </w:rPr>
        <w:t xml:space="preserve"> Sporting clubs were contacted via direct mail and encouraged to promote the consultation to their membership.</w:t>
      </w:r>
    </w:p>
    <w:p w14:paraId="1BD7F150" w14:textId="57D5950A" w:rsidR="00FA597E" w:rsidRDefault="00FA597E" w:rsidP="00FA597E">
      <w:r>
        <w:t xml:space="preserve">Visitors to the reserve were alerted to the consultation through large corflute signage installed at the main entry point. </w:t>
      </w:r>
    </w:p>
    <w:p w14:paraId="4FFAD475" w14:textId="7B89F42B" w:rsidR="007D3BCA" w:rsidRDefault="683A7590" w:rsidP="5717B02F">
      <w:pPr>
        <w:rPr>
          <w:rFonts w:ascii="Calibri" w:eastAsia="Calibri" w:hAnsi="Calibri" w:cs="Calibri"/>
          <w:color w:val="000000" w:themeColor="text1"/>
        </w:rPr>
      </w:pPr>
      <w:r w:rsidRPr="5717B02F">
        <w:rPr>
          <w:rFonts w:ascii="Calibri" w:eastAsia="Calibri" w:hAnsi="Calibri" w:cs="Calibri"/>
          <w:color w:val="000000" w:themeColor="text1"/>
        </w:rPr>
        <w:t xml:space="preserve">Subscribers to the Engage Whittlesea platform that had previously indicated an interest in parks and/or the </w:t>
      </w:r>
      <w:r w:rsidR="005310D3">
        <w:rPr>
          <w:rFonts w:ascii="Calibri" w:eastAsia="Calibri" w:hAnsi="Calibri" w:cs="Calibri"/>
          <w:color w:val="000000" w:themeColor="text1"/>
        </w:rPr>
        <w:t>Lalor</w:t>
      </w:r>
      <w:r w:rsidRPr="5717B02F">
        <w:rPr>
          <w:rFonts w:ascii="Calibri" w:eastAsia="Calibri" w:hAnsi="Calibri" w:cs="Calibri"/>
          <w:color w:val="000000" w:themeColor="text1"/>
        </w:rPr>
        <w:t xml:space="preserve"> area were notified via email of the new project page (total </w:t>
      </w:r>
      <w:r w:rsidR="00C32EB5" w:rsidRPr="00C32EB5">
        <w:rPr>
          <w:rFonts w:ascii="Calibri" w:eastAsia="Calibri" w:hAnsi="Calibri" w:cs="Calibri"/>
          <w:color w:val="000000" w:themeColor="text1"/>
        </w:rPr>
        <w:t>583</w:t>
      </w:r>
      <w:r w:rsidRPr="5717B02F">
        <w:rPr>
          <w:rFonts w:ascii="Calibri" w:eastAsia="Calibri" w:hAnsi="Calibri" w:cs="Calibri"/>
          <w:color w:val="000000" w:themeColor="text1"/>
        </w:rPr>
        <w:t xml:space="preserve"> subscribers). Of these, recipients </w:t>
      </w:r>
      <w:r w:rsidR="00B929F3" w:rsidRPr="00B929F3">
        <w:rPr>
          <w:rFonts w:ascii="Calibri" w:eastAsia="Calibri" w:hAnsi="Calibri" w:cs="Calibri"/>
          <w:color w:val="000000" w:themeColor="text1"/>
        </w:rPr>
        <w:t>387</w:t>
      </w:r>
      <w:r w:rsidR="00B929F3">
        <w:rPr>
          <w:rFonts w:ascii="Calibri" w:eastAsia="Calibri" w:hAnsi="Calibri" w:cs="Calibri"/>
          <w:color w:val="000000" w:themeColor="text1"/>
        </w:rPr>
        <w:t xml:space="preserve"> opened</w:t>
      </w:r>
      <w:r w:rsidRPr="5717B02F">
        <w:rPr>
          <w:rFonts w:ascii="Calibri" w:eastAsia="Calibri" w:hAnsi="Calibri" w:cs="Calibri"/>
          <w:color w:val="000000" w:themeColor="text1"/>
        </w:rPr>
        <w:t xml:space="preserve"> the email with </w:t>
      </w:r>
      <w:r w:rsidR="00D4473D" w:rsidRPr="00D4473D">
        <w:rPr>
          <w:rFonts w:ascii="Calibri" w:eastAsia="Calibri" w:hAnsi="Calibri" w:cs="Calibri"/>
          <w:color w:val="000000" w:themeColor="text1"/>
        </w:rPr>
        <w:t>35</w:t>
      </w:r>
      <w:r w:rsidRPr="5717B02F">
        <w:rPr>
          <w:rFonts w:ascii="Calibri" w:eastAsia="Calibri" w:hAnsi="Calibri" w:cs="Calibri"/>
          <w:color w:val="000000" w:themeColor="text1"/>
        </w:rPr>
        <w:t xml:space="preserve">, or </w:t>
      </w:r>
      <w:r w:rsidR="00D4473D" w:rsidRPr="00D4473D">
        <w:rPr>
          <w:rFonts w:ascii="Calibri" w:eastAsia="Calibri" w:hAnsi="Calibri" w:cs="Calibri"/>
          <w:color w:val="000000" w:themeColor="text1"/>
        </w:rPr>
        <w:t>6</w:t>
      </w:r>
      <w:r w:rsidRPr="5717B02F">
        <w:rPr>
          <w:rFonts w:ascii="Calibri" w:eastAsia="Calibri" w:hAnsi="Calibri" w:cs="Calibri"/>
          <w:color w:val="000000" w:themeColor="text1"/>
        </w:rPr>
        <w:t xml:space="preserve"> percent clicking through to view the </w:t>
      </w:r>
      <w:r w:rsidR="008D0FEB">
        <w:rPr>
          <w:rFonts w:ascii="Calibri" w:eastAsia="Calibri" w:hAnsi="Calibri" w:cs="Calibri"/>
          <w:color w:val="000000" w:themeColor="text1"/>
        </w:rPr>
        <w:t>Lalor</w:t>
      </w:r>
      <w:r w:rsidRPr="5717B02F">
        <w:rPr>
          <w:rFonts w:ascii="Calibri" w:eastAsia="Calibri" w:hAnsi="Calibri" w:cs="Calibri"/>
          <w:color w:val="000000" w:themeColor="text1"/>
        </w:rPr>
        <w:t xml:space="preserve"> Recreation Reserve </w:t>
      </w:r>
      <w:r w:rsidR="008D0FEB">
        <w:rPr>
          <w:rFonts w:ascii="Calibri" w:eastAsia="Calibri" w:hAnsi="Calibri" w:cs="Calibri"/>
          <w:color w:val="000000" w:themeColor="text1"/>
        </w:rPr>
        <w:t>M</w:t>
      </w:r>
      <w:r w:rsidRPr="5717B02F">
        <w:rPr>
          <w:rFonts w:ascii="Calibri" w:eastAsia="Calibri" w:hAnsi="Calibri" w:cs="Calibri"/>
          <w:color w:val="000000" w:themeColor="text1"/>
        </w:rPr>
        <w:t xml:space="preserve">aster </w:t>
      </w:r>
      <w:r w:rsidR="008D0FEB">
        <w:rPr>
          <w:rFonts w:ascii="Calibri" w:eastAsia="Calibri" w:hAnsi="Calibri" w:cs="Calibri"/>
          <w:color w:val="000000" w:themeColor="text1"/>
        </w:rPr>
        <w:t>P</w:t>
      </w:r>
      <w:r w:rsidRPr="5717B02F">
        <w:rPr>
          <w:rFonts w:ascii="Calibri" w:eastAsia="Calibri" w:hAnsi="Calibri" w:cs="Calibri"/>
          <w:color w:val="000000" w:themeColor="text1"/>
        </w:rPr>
        <w:t xml:space="preserve">lan </w:t>
      </w:r>
      <w:r w:rsidR="008D0FEB">
        <w:rPr>
          <w:rFonts w:ascii="Calibri" w:eastAsia="Calibri" w:hAnsi="Calibri" w:cs="Calibri"/>
          <w:color w:val="000000" w:themeColor="text1"/>
        </w:rPr>
        <w:t>E</w:t>
      </w:r>
      <w:r w:rsidRPr="5717B02F">
        <w:rPr>
          <w:rFonts w:ascii="Calibri" w:eastAsia="Calibri" w:hAnsi="Calibri" w:cs="Calibri"/>
          <w:color w:val="000000" w:themeColor="text1"/>
        </w:rPr>
        <w:t xml:space="preserve">ngage page. </w:t>
      </w:r>
    </w:p>
    <w:p w14:paraId="3262E735" w14:textId="2DBF9AFB" w:rsidR="00BC52C7" w:rsidRPr="00E873AB" w:rsidRDefault="004128DA" w:rsidP="1BD0A83B">
      <w:pPr>
        <w:pStyle w:val="authorisedby"/>
        <w:spacing w:before="0" w:after="0"/>
        <w:rPr>
          <w:rFonts w:asciiTheme="minorHAnsi" w:hAnsiTheme="minorHAnsi" w:cstheme="minorBidi"/>
          <w:color w:val="auto"/>
          <w:sz w:val="22"/>
          <w:szCs w:val="22"/>
        </w:rPr>
      </w:pPr>
      <w:r w:rsidRPr="00B70F20">
        <w:rPr>
          <w:rFonts w:asciiTheme="minorHAnsi" w:hAnsiTheme="minorHAnsi" w:cstheme="minorHAnsi"/>
          <w:color w:val="auto"/>
          <w:sz w:val="22"/>
          <w:szCs w:val="22"/>
        </w:rPr>
        <w:t xml:space="preserve">The community consultation and community pop-up were shared on Councils social channels including Facebook, </w:t>
      </w:r>
      <w:proofErr w:type="gramStart"/>
      <w:r w:rsidRPr="00B70F20">
        <w:rPr>
          <w:rFonts w:asciiTheme="minorHAnsi" w:hAnsiTheme="minorHAnsi" w:cstheme="minorHAnsi"/>
          <w:color w:val="auto"/>
          <w:sz w:val="22"/>
          <w:szCs w:val="22"/>
        </w:rPr>
        <w:t>Twitter</w:t>
      </w:r>
      <w:proofErr w:type="gramEnd"/>
      <w:r w:rsidRPr="00B70F20">
        <w:rPr>
          <w:rFonts w:asciiTheme="minorHAnsi" w:hAnsiTheme="minorHAnsi" w:cstheme="minorHAnsi"/>
          <w:color w:val="auto"/>
          <w:sz w:val="22"/>
          <w:szCs w:val="22"/>
        </w:rPr>
        <w:t xml:space="preserve"> and Instagram.</w:t>
      </w:r>
      <w:r w:rsidR="008107C2" w:rsidRPr="00E873AB">
        <w:rPr>
          <w:rFonts w:asciiTheme="minorHAnsi" w:hAnsiTheme="minorHAnsi" w:cstheme="minorBidi"/>
          <w:color w:val="auto"/>
          <w:sz w:val="22"/>
          <w:szCs w:val="22"/>
        </w:rPr>
        <w:t xml:space="preserve"> </w:t>
      </w:r>
      <w:r w:rsidR="00D5582A" w:rsidRPr="00E873AB">
        <w:rPr>
          <w:rFonts w:asciiTheme="minorHAnsi" w:hAnsiTheme="minorHAnsi" w:cstheme="minorBidi"/>
          <w:color w:val="auto"/>
          <w:sz w:val="22"/>
          <w:szCs w:val="22"/>
        </w:rPr>
        <w:t>The</w:t>
      </w:r>
      <w:r>
        <w:rPr>
          <w:rFonts w:asciiTheme="minorHAnsi" w:hAnsiTheme="minorHAnsi" w:cstheme="minorBidi"/>
          <w:color w:val="auto"/>
          <w:sz w:val="22"/>
          <w:szCs w:val="22"/>
        </w:rPr>
        <w:t xml:space="preserve"> seven</w:t>
      </w:r>
      <w:r w:rsidR="00D5582A" w:rsidRPr="00E873AB">
        <w:rPr>
          <w:rFonts w:asciiTheme="minorHAnsi" w:hAnsiTheme="minorHAnsi" w:cstheme="minorBidi"/>
          <w:color w:val="auto"/>
          <w:sz w:val="22"/>
          <w:szCs w:val="22"/>
        </w:rPr>
        <w:t xml:space="preserve"> posts </w:t>
      </w:r>
      <w:r w:rsidR="000E0815">
        <w:rPr>
          <w:rFonts w:asciiTheme="minorHAnsi" w:hAnsiTheme="minorHAnsi" w:cstheme="minorBidi"/>
          <w:color w:val="auto"/>
          <w:sz w:val="22"/>
          <w:szCs w:val="22"/>
        </w:rPr>
        <w:t xml:space="preserve">(four on Facebook) </w:t>
      </w:r>
      <w:r w:rsidR="000E0815" w:rsidRPr="00B70F20">
        <w:rPr>
          <w:rFonts w:asciiTheme="minorHAnsi" w:hAnsiTheme="minorHAnsi" w:cstheme="minorHAnsi"/>
          <w:color w:val="auto"/>
          <w:sz w:val="22"/>
          <w:szCs w:val="22"/>
        </w:rPr>
        <w:t>were viewed by a combined total of 24,758</w:t>
      </w:r>
      <w:r w:rsidR="00D5582A" w:rsidRPr="00E873AB">
        <w:rPr>
          <w:rFonts w:asciiTheme="minorHAnsi" w:hAnsiTheme="minorHAnsi" w:cstheme="minorBidi"/>
          <w:color w:val="auto"/>
          <w:sz w:val="22"/>
          <w:szCs w:val="22"/>
        </w:rPr>
        <w:t xml:space="preserve"> </w:t>
      </w:r>
      <w:r w:rsidR="000E0815" w:rsidRPr="00B70F20">
        <w:rPr>
          <w:rFonts w:asciiTheme="minorHAnsi" w:hAnsiTheme="minorHAnsi" w:cstheme="minorHAnsi"/>
          <w:color w:val="auto"/>
          <w:sz w:val="22"/>
          <w:szCs w:val="22"/>
        </w:rPr>
        <w:t xml:space="preserve">with </w:t>
      </w:r>
      <w:r w:rsidR="00B70F20" w:rsidRPr="00B70F20">
        <w:rPr>
          <w:rFonts w:asciiTheme="minorHAnsi" w:hAnsiTheme="minorHAnsi" w:cstheme="minorHAnsi"/>
          <w:color w:val="auto"/>
          <w:sz w:val="22"/>
          <w:szCs w:val="22"/>
        </w:rPr>
        <w:t>1,740</w:t>
      </w:r>
      <w:r w:rsidR="000E0815" w:rsidRPr="00B70F20">
        <w:rPr>
          <w:rFonts w:asciiTheme="minorHAnsi" w:hAnsiTheme="minorHAnsi" w:cstheme="minorHAnsi"/>
          <w:color w:val="auto"/>
          <w:sz w:val="22"/>
          <w:szCs w:val="22"/>
        </w:rPr>
        <w:t xml:space="preserve"> of these people interacting with it in some way (sharing, </w:t>
      </w:r>
      <w:proofErr w:type="gramStart"/>
      <w:r w:rsidR="000E0815" w:rsidRPr="00B70F20">
        <w:rPr>
          <w:rFonts w:asciiTheme="minorHAnsi" w:hAnsiTheme="minorHAnsi" w:cstheme="minorHAnsi"/>
          <w:color w:val="auto"/>
          <w:sz w:val="22"/>
          <w:szCs w:val="22"/>
        </w:rPr>
        <w:t>commenting</w:t>
      </w:r>
      <w:proofErr w:type="gramEnd"/>
      <w:r w:rsidR="000E0815" w:rsidRPr="00B70F20">
        <w:rPr>
          <w:rFonts w:asciiTheme="minorHAnsi" w:hAnsiTheme="minorHAnsi" w:cstheme="minorHAnsi"/>
          <w:color w:val="auto"/>
          <w:sz w:val="22"/>
          <w:szCs w:val="22"/>
        </w:rPr>
        <w:t xml:space="preserve"> or leaving a reaction).  </w:t>
      </w:r>
    </w:p>
    <w:p w14:paraId="1272D9D7" w14:textId="173E8B07" w:rsidR="00445692" w:rsidRPr="00866AF6" w:rsidRDefault="003135D3" w:rsidP="00866AF6">
      <w:pPr>
        <w:pStyle w:val="Heading1"/>
        <w:rPr>
          <w:rFonts w:asciiTheme="minorHAnsi" w:hAnsiTheme="minorHAnsi" w:cstheme="minorHAnsi"/>
          <w:color w:val="00B0F0"/>
          <w:sz w:val="32"/>
        </w:rPr>
      </w:pPr>
      <w:r w:rsidRPr="00744C51">
        <w:rPr>
          <w:rFonts w:asciiTheme="minorHAnsi" w:hAnsiTheme="minorHAnsi" w:cstheme="minorHAnsi"/>
          <w:color w:val="2E74B5" w:themeColor="accent5" w:themeShade="BF"/>
          <w:sz w:val="32"/>
        </w:rPr>
        <w:t>Participation</w:t>
      </w:r>
      <w:r w:rsidR="00866AF6">
        <w:rPr>
          <w:rFonts w:asciiTheme="minorHAnsi" w:hAnsiTheme="minorHAnsi" w:cstheme="minorHAnsi"/>
          <w:color w:val="00B0F0"/>
          <w:sz w:val="32"/>
        </w:rPr>
        <w:br/>
      </w:r>
      <w:r w:rsidR="00230AD2" w:rsidRPr="00866AF6">
        <w:rPr>
          <w:rFonts w:asciiTheme="minorHAnsi" w:eastAsiaTheme="minorHAnsi" w:hAnsiTheme="minorHAnsi" w:cstheme="minorHAnsi"/>
          <w:color w:val="auto"/>
          <w:sz w:val="22"/>
          <w:szCs w:val="22"/>
        </w:rPr>
        <w:t xml:space="preserve">The </w:t>
      </w:r>
      <w:r w:rsidR="4A9984C6" w:rsidRPr="00866AF6">
        <w:rPr>
          <w:rFonts w:asciiTheme="minorHAnsi" w:eastAsiaTheme="minorHAnsi" w:hAnsiTheme="minorHAnsi" w:cstheme="minorHAnsi"/>
          <w:color w:val="auto"/>
          <w:sz w:val="22"/>
          <w:szCs w:val="22"/>
        </w:rPr>
        <w:t>Lalor</w:t>
      </w:r>
      <w:r w:rsidR="0005406C" w:rsidRPr="00866AF6">
        <w:rPr>
          <w:rFonts w:asciiTheme="minorHAnsi" w:eastAsiaTheme="minorHAnsi" w:hAnsiTheme="minorHAnsi" w:cstheme="minorHAnsi"/>
          <w:color w:val="auto"/>
          <w:sz w:val="22"/>
          <w:szCs w:val="22"/>
        </w:rPr>
        <w:t xml:space="preserve"> </w:t>
      </w:r>
      <w:r w:rsidR="00C90375" w:rsidRPr="00866AF6">
        <w:rPr>
          <w:rFonts w:asciiTheme="minorHAnsi" w:eastAsiaTheme="minorHAnsi" w:hAnsiTheme="minorHAnsi" w:cstheme="minorHAnsi"/>
          <w:color w:val="auto"/>
          <w:sz w:val="22"/>
          <w:szCs w:val="22"/>
        </w:rPr>
        <w:t>Recreation</w:t>
      </w:r>
      <w:r w:rsidR="0005406C" w:rsidRPr="00866AF6">
        <w:rPr>
          <w:rFonts w:asciiTheme="minorHAnsi" w:eastAsiaTheme="minorHAnsi" w:hAnsiTheme="minorHAnsi" w:cstheme="minorHAnsi"/>
          <w:color w:val="auto"/>
          <w:sz w:val="22"/>
          <w:szCs w:val="22"/>
        </w:rPr>
        <w:t xml:space="preserve"> Reserve </w:t>
      </w:r>
      <w:r w:rsidR="004D54E5" w:rsidRPr="00866AF6">
        <w:rPr>
          <w:rFonts w:asciiTheme="minorHAnsi" w:eastAsiaTheme="minorHAnsi" w:hAnsiTheme="minorHAnsi" w:cstheme="minorHAnsi"/>
          <w:color w:val="auto"/>
          <w:sz w:val="22"/>
          <w:szCs w:val="22"/>
        </w:rPr>
        <w:t>M</w:t>
      </w:r>
      <w:r w:rsidR="0005406C" w:rsidRPr="00866AF6">
        <w:rPr>
          <w:rFonts w:asciiTheme="minorHAnsi" w:eastAsiaTheme="minorHAnsi" w:hAnsiTheme="minorHAnsi" w:cstheme="minorHAnsi"/>
          <w:color w:val="auto"/>
          <w:sz w:val="22"/>
          <w:szCs w:val="22"/>
        </w:rPr>
        <w:t xml:space="preserve">aster </w:t>
      </w:r>
      <w:r w:rsidR="004D54E5" w:rsidRPr="00866AF6">
        <w:rPr>
          <w:rFonts w:asciiTheme="minorHAnsi" w:eastAsiaTheme="minorHAnsi" w:hAnsiTheme="minorHAnsi" w:cstheme="minorHAnsi"/>
          <w:color w:val="auto"/>
          <w:sz w:val="22"/>
          <w:szCs w:val="22"/>
        </w:rPr>
        <w:t>P</w:t>
      </w:r>
      <w:r w:rsidR="0005406C" w:rsidRPr="00866AF6">
        <w:rPr>
          <w:rFonts w:asciiTheme="minorHAnsi" w:eastAsiaTheme="minorHAnsi" w:hAnsiTheme="minorHAnsi" w:cstheme="minorHAnsi"/>
          <w:color w:val="auto"/>
          <w:sz w:val="22"/>
          <w:szCs w:val="22"/>
        </w:rPr>
        <w:t>lan page on Council'</w:t>
      </w:r>
      <w:r w:rsidR="004D54E5" w:rsidRPr="00866AF6">
        <w:rPr>
          <w:rFonts w:asciiTheme="minorHAnsi" w:eastAsiaTheme="minorHAnsi" w:hAnsiTheme="minorHAnsi" w:cstheme="minorHAnsi"/>
          <w:color w:val="auto"/>
          <w:sz w:val="22"/>
          <w:szCs w:val="22"/>
        </w:rPr>
        <w:t>s</w:t>
      </w:r>
      <w:r w:rsidR="001D6C47" w:rsidRPr="00866AF6">
        <w:rPr>
          <w:rFonts w:asciiTheme="minorHAnsi" w:eastAsiaTheme="minorHAnsi" w:hAnsiTheme="minorHAnsi" w:cstheme="minorHAnsi"/>
          <w:color w:val="auto"/>
          <w:sz w:val="22"/>
          <w:szCs w:val="22"/>
        </w:rPr>
        <w:t xml:space="preserve"> Engage platform attracted </w:t>
      </w:r>
      <w:r w:rsidR="004370CD" w:rsidRPr="00866AF6">
        <w:rPr>
          <w:rFonts w:asciiTheme="minorHAnsi" w:eastAsiaTheme="minorHAnsi" w:hAnsiTheme="minorHAnsi" w:cstheme="minorHAnsi"/>
          <w:color w:val="auto"/>
          <w:sz w:val="22"/>
          <w:szCs w:val="22"/>
        </w:rPr>
        <w:t xml:space="preserve">469 </w:t>
      </w:r>
      <w:r w:rsidR="001D6C47" w:rsidRPr="00866AF6">
        <w:rPr>
          <w:rFonts w:asciiTheme="minorHAnsi" w:eastAsiaTheme="minorHAnsi" w:hAnsiTheme="minorHAnsi" w:cstheme="minorHAnsi"/>
          <w:color w:val="auto"/>
          <w:sz w:val="22"/>
          <w:szCs w:val="22"/>
        </w:rPr>
        <w:t xml:space="preserve">visitors during the </w:t>
      </w:r>
      <w:r w:rsidR="002E2BD0" w:rsidRPr="00866AF6">
        <w:rPr>
          <w:rFonts w:asciiTheme="minorHAnsi" w:eastAsiaTheme="minorHAnsi" w:hAnsiTheme="minorHAnsi" w:cstheme="minorHAnsi"/>
          <w:color w:val="auto"/>
          <w:sz w:val="22"/>
          <w:szCs w:val="22"/>
        </w:rPr>
        <w:t>consultation period</w:t>
      </w:r>
      <w:r w:rsidR="001D6C47" w:rsidRPr="00866AF6">
        <w:rPr>
          <w:rFonts w:asciiTheme="minorHAnsi" w:eastAsiaTheme="minorHAnsi" w:hAnsiTheme="minorHAnsi" w:cstheme="minorHAnsi"/>
          <w:color w:val="auto"/>
          <w:sz w:val="22"/>
          <w:szCs w:val="22"/>
        </w:rPr>
        <w:t xml:space="preserve">. In that time </w:t>
      </w:r>
      <w:r w:rsidR="00A3674E" w:rsidRPr="00866AF6">
        <w:rPr>
          <w:rFonts w:asciiTheme="minorHAnsi" w:eastAsiaTheme="minorHAnsi" w:hAnsiTheme="minorHAnsi" w:cstheme="minorHAnsi"/>
          <w:color w:val="auto"/>
          <w:sz w:val="22"/>
          <w:szCs w:val="22"/>
        </w:rPr>
        <w:t>15</w:t>
      </w:r>
      <w:r w:rsidR="001D6C47" w:rsidRPr="00866AF6">
        <w:rPr>
          <w:rFonts w:asciiTheme="minorHAnsi" w:eastAsiaTheme="minorHAnsi" w:hAnsiTheme="minorHAnsi" w:cstheme="minorHAnsi"/>
          <w:color w:val="auto"/>
          <w:sz w:val="22"/>
          <w:szCs w:val="22"/>
        </w:rPr>
        <w:t xml:space="preserve"> community members </w:t>
      </w:r>
      <w:r w:rsidR="00445692" w:rsidRPr="00866AF6">
        <w:rPr>
          <w:rFonts w:asciiTheme="minorHAnsi" w:eastAsiaTheme="minorHAnsi" w:hAnsiTheme="minorHAnsi" w:cstheme="minorHAnsi"/>
          <w:color w:val="auto"/>
          <w:sz w:val="22"/>
          <w:szCs w:val="22"/>
        </w:rPr>
        <w:t>opted to follow the project page to remain abreast of developments.</w:t>
      </w:r>
    </w:p>
    <w:p w14:paraId="1A4672D5" w14:textId="7A168EAA" w:rsidR="0001213C" w:rsidRDefault="00E61FB4" w:rsidP="00C90375">
      <w:r>
        <w:rPr>
          <w:noProof/>
        </w:rPr>
        <w:drawing>
          <wp:anchor distT="0" distB="0" distL="114300" distR="114300" simplePos="0" relativeHeight="251658241" behindDoc="1" locked="0" layoutInCell="1" allowOverlap="1" wp14:anchorId="6E31A6C3" wp14:editId="08EAD043">
            <wp:simplePos x="0" y="0"/>
            <wp:positionH relativeFrom="margin">
              <wp:posOffset>939801</wp:posOffset>
            </wp:positionH>
            <wp:positionV relativeFrom="paragraph">
              <wp:posOffset>437939</wp:posOffset>
            </wp:positionV>
            <wp:extent cx="3191722" cy="3191722"/>
            <wp:effectExtent l="0" t="0" r="8890" b="8890"/>
            <wp:wrapNone/>
            <wp:docPr id="2060540315" name="Picture 2060540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40315" name="Picture 206054031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91722" cy="3191722"/>
                    </a:xfrm>
                    <a:prstGeom prst="rect">
                      <a:avLst/>
                    </a:prstGeom>
                  </pic:spPr>
                </pic:pic>
              </a:graphicData>
            </a:graphic>
            <wp14:sizeRelH relativeFrom="margin">
              <wp14:pctWidth>0</wp14:pctWidth>
            </wp14:sizeRelH>
            <wp14:sizeRelV relativeFrom="margin">
              <wp14:pctHeight>0</wp14:pctHeight>
            </wp14:sizeRelV>
          </wp:anchor>
        </w:drawing>
      </w:r>
      <w:r w:rsidR="00CB2299">
        <w:t xml:space="preserve">In total, </w:t>
      </w:r>
      <w:r w:rsidR="001A3E34">
        <w:t>51</w:t>
      </w:r>
      <w:r w:rsidR="00367062" w:rsidRPr="00C90375">
        <w:t xml:space="preserve"> community members contributed to the engagement</w:t>
      </w:r>
      <w:r w:rsidR="0023191D" w:rsidRPr="00C90375">
        <w:t xml:space="preserve"> by </w:t>
      </w:r>
      <w:r w:rsidR="00F940A5" w:rsidRPr="00C90375">
        <w:t xml:space="preserve">completing the survey </w:t>
      </w:r>
      <w:r w:rsidR="0001213C" w:rsidRPr="00C90375">
        <w:t>or sharing their thoughts on the interactive map.</w:t>
      </w:r>
      <w:r w:rsidR="00E0AAFE" w:rsidRPr="00C90375">
        <w:t xml:space="preserve"> Below is a snapshot of participation in the consultation.</w:t>
      </w:r>
    </w:p>
    <w:p w14:paraId="351CFCC6" w14:textId="09C5FE98" w:rsidR="6CAAC3F9" w:rsidRDefault="6CAAC3F9" w:rsidP="75454D76"/>
    <w:p w14:paraId="39400268" w14:textId="1BECCF8E" w:rsidR="00C9533A" w:rsidRDefault="00C9533A" w:rsidP="00C9533A"/>
    <w:p w14:paraId="6A29547D" w14:textId="77777777" w:rsidR="00164FE4" w:rsidRDefault="00164FE4" w:rsidP="009E4DFC">
      <w:pPr>
        <w:pStyle w:val="Heading1"/>
        <w:rPr>
          <w:rFonts w:asciiTheme="minorHAnsi" w:hAnsiTheme="minorHAnsi" w:cstheme="minorHAnsi"/>
          <w:color w:val="00B0F0"/>
          <w:sz w:val="32"/>
        </w:rPr>
      </w:pPr>
    </w:p>
    <w:p w14:paraId="22E45CB0" w14:textId="77777777" w:rsidR="00164FE4" w:rsidRDefault="00164FE4" w:rsidP="009E4DFC">
      <w:pPr>
        <w:pStyle w:val="Heading1"/>
        <w:rPr>
          <w:rFonts w:asciiTheme="minorHAnsi" w:hAnsiTheme="minorHAnsi" w:cstheme="minorHAnsi"/>
          <w:color w:val="00B0F0"/>
          <w:sz w:val="32"/>
        </w:rPr>
      </w:pPr>
    </w:p>
    <w:p w14:paraId="4459030D" w14:textId="77777777" w:rsidR="00164FE4" w:rsidRDefault="00164FE4" w:rsidP="00164FE4"/>
    <w:p w14:paraId="3D8EF7E2" w14:textId="77777777" w:rsidR="00164FE4" w:rsidRDefault="00164FE4" w:rsidP="00164FE4"/>
    <w:p w14:paraId="16D7033D" w14:textId="77777777" w:rsidR="00164FE4" w:rsidRDefault="00164FE4" w:rsidP="00164FE4"/>
    <w:p w14:paraId="1D3404C8" w14:textId="77777777" w:rsidR="00164FE4" w:rsidRDefault="00164FE4" w:rsidP="00164FE4"/>
    <w:p w14:paraId="200DC837" w14:textId="77777777" w:rsidR="00164FE4" w:rsidRDefault="00164FE4" w:rsidP="00164FE4"/>
    <w:p w14:paraId="1FC2CF1B" w14:textId="77777777" w:rsidR="00164FE4" w:rsidRDefault="00164FE4" w:rsidP="00164FE4"/>
    <w:p w14:paraId="224E552C" w14:textId="77777777" w:rsidR="00164FE4" w:rsidRDefault="00164FE4" w:rsidP="00164FE4"/>
    <w:p w14:paraId="0280C31F" w14:textId="77777777" w:rsidR="00164FE4" w:rsidRDefault="00164FE4" w:rsidP="00164FE4"/>
    <w:p w14:paraId="4617B3DF" w14:textId="08E2BE27" w:rsidR="00164FE4" w:rsidRDefault="00164FE4" w:rsidP="00164FE4">
      <w:r>
        <w:rPr>
          <w:noProof/>
        </w:rPr>
        <w:drawing>
          <wp:anchor distT="0" distB="0" distL="114300" distR="114300" simplePos="0" relativeHeight="251658242" behindDoc="1" locked="0" layoutInCell="1" allowOverlap="1" wp14:anchorId="20971F3B" wp14:editId="33444B45">
            <wp:simplePos x="0" y="0"/>
            <wp:positionH relativeFrom="column">
              <wp:posOffset>514350</wp:posOffset>
            </wp:positionH>
            <wp:positionV relativeFrom="paragraph">
              <wp:posOffset>190500</wp:posOffset>
            </wp:positionV>
            <wp:extent cx="4572000" cy="3256018"/>
            <wp:effectExtent l="0" t="0" r="0" b="190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4572000" cy="3256018"/>
                    </a:xfrm>
                    <a:prstGeom prst="rect">
                      <a:avLst/>
                    </a:prstGeom>
                  </pic:spPr>
                </pic:pic>
              </a:graphicData>
            </a:graphic>
          </wp:anchor>
        </w:drawing>
      </w:r>
      <w:r w:rsidR="00894634">
        <w:t>Participants</w:t>
      </w:r>
      <w:r w:rsidR="00772636">
        <w:t xml:space="preserve"> </w:t>
      </w:r>
      <w:proofErr w:type="gramStart"/>
      <w:r w:rsidR="00772636">
        <w:t xml:space="preserve">dropped </w:t>
      </w:r>
      <w:r>
        <w:t xml:space="preserve"> 45</w:t>
      </w:r>
      <w:proofErr w:type="gramEnd"/>
      <w:r>
        <w:t xml:space="preserve"> </w:t>
      </w:r>
      <w:r w:rsidR="00894634">
        <w:t>pins on the</w:t>
      </w:r>
      <w:r>
        <w:t xml:space="preserve"> interactive map</w:t>
      </w:r>
      <w:r w:rsidR="00894634">
        <w:t xml:space="preserve"> and </w:t>
      </w:r>
      <w:r w:rsidR="00246838">
        <w:t>shared their insights and ideas.</w:t>
      </w:r>
    </w:p>
    <w:p w14:paraId="165C4902" w14:textId="77777777" w:rsidR="00164FE4" w:rsidRDefault="00164FE4" w:rsidP="00164FE4"/>
    <w:p w14:paraId="6D6980C7" w14:textId="77777777" w:rsidR="00164FE4" w:rsidRDefault="00164FE4" w:rsidP="00164FE4">
      <w:pPr>
        <w:pStyle w:val="Heading1"/>
        <w:rPr>
          <w:rFonts w:asciiTheme="minorHAnsi" w:hAnsiTheme="minorHAnsi" w:cstheme="minorHAnsi"/>
          <w:color w:val="00B0F0"/>
          <w:sz w:val="32"/>
        </w:rPr>
      </w:pPr>
    </w:p>
    <w:p w14:paraId="037E5532" w14:textId="77777777" w:rsidR="00164FE4" w:rsidRPr="00C90375" w:rsidRDefault="00164FE4" w:rsidP="00164FE4"/>
    <w:p w14:paraId="7D5ECBF0" w14:textId="77777777" w:rsidR="00164FE4" w:rsidRDefault="00164FE4" w:rsidP="009E4DFC">
      <w:pPr>
        <w:pStyle w:val="Heading1"/>
        <w:rPr>
          <w:rFonts w:asciiTheme="minorHAnsi" w:hAnsiTheme="minorHAnsi" w:cstheme="minorHAnsi"/>
          <w:color w:val="00B0F0"/>
          <w:sz w:val="32"/>
        </w:rPr>
      </w:pPr>
    </w:p>
    <w:p w14:paraId="1F3DFEB3" w14:textId="77777777" w:rsidR="00164FE4" w:rsidRDefault="00164FE4" w:rsidP="009E4DFC">
      <w:pPr>
        <w:pStyle w:val="Heading1"/>
        <w:rPr>
          <w:rFonts w:asciiTheme="minorHAnsi" w:hAnsiTheme="minorHAnsi" w:cstheme="minorHAnsi"/>
          <w:color w:val="00B0F0"/>
          <w:sz w:val="32"/>
        </w:rPr>
      </w:pPr>
    </w:p>
    <w:p w14:paraId="283E383F" w14:textId="77777777" w:rsidR="00164FE4" w:rsidRDefault="00164FE4" w:rsidP="009E4DFC">
      <w:pPr>
        <w:pStyle w:val="Heading1"/>
        <w:rPr>
          <w:rFonts w:asciiTheme="minorHAnsi" w:hAnsiTheme="minorHAnsi" w:cstheme="minorHAnsi"/>
          <w:color w:val="00B0F0"/>
          <w:sz w:val="32"/>
        </w:rPr>
      </w:pPr>
    </w:p>
    <w:p w14:paraId="10A3746D" w14:textId="77777777" w:rsidR="00164FE4" w:rsidRDefault="00164FE4" w:rsidP="009E4DFC">
      <w:pPr>
        <w:pStyle w:val="Heading1"/>
        <w:rPr>
          <w:rFonts w:asciiTheme="minorHAnsi" w:hAnsiTheme="minorHAnsi" w:cstheme="minorHAnsi"/>
          <w:color w:val="00B0F0"/>
          <w:sz w:val="32"/>
        </w:rPr>
      </w:pPr>
    </w:p>
    <w:p w14:paraId="10785AB6" w14:textId="77777777" w:rsidR="00164FE4" w:rsidRDefault="00164FE4" w:rsidP="009E4DFC">
      <w:pPr>
        <w:pStyle w:val="Heading1"/>
        <w:rPr>
          <w:rFonts w:asciiTheme="minorHAnsi" w:hAnsiTheme="minorHAnsi" w:cstheme="minorHAnsi"/>
          <w:color w:val="00B0F0"/>
          <w:sz w:val="32"/>
        </w:rPr>
      </w:pPr>
    </w:p>
    <w:p w14:paraId="56CEF50B" w14:textId="77777777" w:rsidR="00164FE4" w:rsidRDefault="00164FE4" w:rsidP="009E4DFC">
      <w:pPr>
        <w:pStyle w:val="Heading1"/>
        <w:rPr>
          <w:rFonts w:asciiTheme="minorHAnsi" w:hAnsiTheme="minorHAnsi" w:cstheme="minorHAnsi"/>
          <w:color w:val="00B0F0"/>
          <w:sz w:val="32"/>
        </w:rPr>
      </w:pPr>
    </w:p>
    <w:p w14:paraId="73483BB8" w14:textId="5166112C" w:rsidR="006828DA" w:rsidRPr="009E4DFC" w:rsidRDefault="00960797" w:rsidP="009E4DFC">
      <w:pPr>
        <w:pStyle w:val="Heading1"/>
        <w:rPr>
          <w:rFonts w:asciiTheme="minorHAnsi" w:hAnsiTheme="minorHAnsi" w:cstheme="minorHAnsi"/>
          <w:color w:val="00B0F0"/>
          <w:sz w:val="32"/>
        </w:rPr>
      </w:pPr>
      <w:r w:rsidRPr="00744C51">
        <w:rPr>
          <w:rFonts w:asciiTheme="minorHAnsi" w:hAnsiTheme="minorHAnsi" w:cstheme="minorHAnsi"/>
          <w:color w:val="2E74B5" w:themeColor="accent5" w:themeShade="BF"/>
          <w:sz w:val="32"/>
        </w:rPr>
        <w:t>What we heard</w:t>
      </w:r>
      <w:r w:rsidR="009E4DFC">
        <w:rPr>
          <w:rFonts w:asciiTheme="minorHAnsi" w:hAnsiTheme="minorHAnsi" w:cstheme="minorHAnsi"/>
          <w:color w:val="00B0F0"/>
          <w:sz w:val="32"/>
        </w:rPr>
        <w:br/>
      </w:r>
      <w:r w:rsidR="006E0DE0" w:rsidRPr="009E4DFC">
        <w:rPr>
          <w:rFonts w:asciiTheme="minorHAnsi" w:eastAsiaTheme="minorHAnsi" w:hAnsiTheme="minorHAnsi" w:cstheme="minorBidi"/>
          <w:color w:val="auto"/>
          <w:sz w:val="22"/>
          <w:szCs w:val="22"/>
        </w:rPr>
        <w:t xml:space="preserve">Around </w:t>
      </w:r>
      <w:r w:rsidR="00C1041D" w:rsidRPr="009E4DFC">
        <w:rPr>
          <w:rFonts w:asciiTheme="minorHAnsi" w:eastAsiaTheme="minorHAnsi" w:hAnsiTheme="minorHAnsi" w:cstheme="minorBidi"/>
          <w:color w:val="auto"/>
          <w:sz w:val="22"/>
          <w:szCs w:val="22"/>
        </w:rPr>
        <w:t>95</w:t>
      </w:r>
      <w:r w:rsidR="00D466A3" w:rsidRPr="009E4DFC">
        <w:rPr>
          <w:rFonts w:asciiTheme="minorHAnsi" w:eastAsiaTheme="minorHAnsi" w:hAnsiTheme="minorHAnsi" w:cstheme="minorBidi"/>
          <w:color w:val="auto"/>
          <w:sz w:val="22"/>
          <w:szCs w:val="22"/>
        </w:rPr>
        <w:t xml:space="preserve">% of respondents have been to </w:t>
      </w:r>
      <w:r w:rsidR="4A9984C6" w:rsidRPr="009E4DFC">
        <w:rPr>
          <w:rFonts w:asciiTheme="minorHAnsi" w:eastAsiaTheme="minorHAnsi" w:hAnsiTheme="minorHAnsi" w:cstheme="minorBidi"/>
          <w:color w:val="auto"/>
          <w:sz w:val="22"/>
          <w:szCs w:val="22"/>
        </w:rPr>
        <w:t>Lalor</w:t>
      </w:r>
      <w:r w:rsidR="00D466A3" w:rsidRPr="009E4DFC">
        <w:rPr>
          <w:rFonts w:asciiTheme="minorHAnsi" w:eastAsiaTheme="minorHAnsi" w:hAnsiTheme="minorHAnsi" w:cstheme="minorBidi"/>
          <w:color w:val="auto"/>
          <w:sz w:val="22"/>
          <w:szCs w:val="22"/>
        </w:rPr>
        <w:t xml:space="preserve"> Recreation </w:t>
      </w:r>
      <w:r w:rsidR="00C90375" w:rsidRPr="009E4DFC">
        <w:rPr>
          <w:rFonts w:asciiTheme="minorHAnsi" w:eastAsiaTheme="minorHAnsi" w:hAnsiTheme="minorHAnsi" w:cstheme="minorBidi"/>
          <w:color w:val="auto"/>
          <w:sz w:val="22"/>
          <w:szCs w:val="22"/>
        </w:rPr>
        <w:t>Reserve</w:t>
      </w:r>
      <w:r w:rsidR="00D466A3" w:rsidRPr="009E4DFC">
        <w:rPr>
          <w:rFonts w:asciiTheme="minorHAnsi" w:eastAsiaTheme="minorHAnsi" w:hAnsiTheme="minorHAnsi" w:cstheme="minorBidi"/>
          <w:color w:val="auto"/>
          <w:sz w:val="22"/>
          <w:szCs w:val="22"/>
        </w:rPr>
        <w:t xml:space="preserve"> previously</w:t>
      </w:r>
      <w:r w:rsidR="15140829" w:rsidRPr="009E4DFC">
        <w:rPr>
          <w:rFonts w:asciiTheme="minorHAnsi" w:eastAsiaTheme="minorHAnsi" w:hAnsiTheme="minorHAnsi" w:cstheme="minorBidi"/>
          <w:color w:val="auto"/>
          <w:sz w:val="22"/>
          <w:szCs w:val="22"/>
        </w:rPr>
        <w:t>.</w:t>
      </w:r>
      <w:r w:rsidR="00C90375">
        <w:t xml:space="preserve"> </w:t>
      </w:r>
    </w:p>
    <w:p w14:paraId="645CEDA2" w14:textId="7DA59649" w:rsidR="00B27354" w:rsidRDefault="00A1256A" w:rsidP="00C90375">
      <w:r>
        <w:t xml:space="preserve">The </w:t>
      </w:r>
      <w:r w:rsidR="00246838">
        <w:t>two</w:t>
      </w:r>
      <w:r>
        <w:t xml:space="preserve"> </w:t>
      </w:r>
      <w:r w:rsidR="00D423B8">
        <w:t xml:space="preserve">respondents that indicated they hadn’t ever visited </w:t>
      </w:r>
      <w:r w:rsidR="4A9984C6">
        <w:t>Lalor</w:t>
      </w:r>
      <w:r w:rsidR="00D423B8">
        <w:t xml:space="preserve"> Recreation Reserve</w:t>
      </w:r>
      <w:r w:rsidR="00865448">
        <w:t xml:space="preserve"> </w:t>
      </w:r>
      <w:r w:rsidR="00FA7F10">
        <w:t>indicated</w:t>
      </w:r>
      <w:r w:rsidR="00865448">
        <w:t xml:space="preserve"> that they had “</w:t>
      </w:r>
      <w:r w:rsidR="00865448" w:rsidRPr="00865448">
        <w:t>No reason</w:t>
      </w:r>
      <w:r w:rsidR="00865448">
        <w:t xml:space="preserve">” or “other” </w:t>
      </w:r>
      <w:r w:rsidR="00716ACA">
        <w:t>for not visiting the Reserve</w:t>
      </w:r>
      <w:r w:rsidR="00FA7F10">
        <w:t>.</w:t>
      </w:r>
    </w:p>
    <w:p w14:paraId="18D1DFBC" w14:textId="29EB3CD0" w:rsidR="008636D0" w:rsidRDefault="004554FE" w:rsidP="00C90375">
      <w:r>
        <w:t xml:space="preserve">Of the </w:t>
      </w:r>
      <w:r w:rsidR="000B2130">
        <w:t>40</w:t>
      </w:r>
      <w:r>
        <w:t xml:space="preserve"> respondents </w:t>
      </w:r>
      <w:r w:rsidR="004B2A7D">
        <w:t xml:space="preserve">that had visited </w:t>
      </w:r>
      <w:r w:rsidR="4A9984C6">
        <w:t>Lalor</w:t>
      </w:r>
      <w:r w:rsidR="004B2A7D">
        <w:t xml:space="preserve"> Recreation Reserve</w:t>
      </w:r>
      <w:r w:rsidR="00585A6D">
        <w:t xml:space="preserve"> </w:t>
      </w:r>
      <w:r w:rsidR="00F80AD4">
        <w:t>30% indicated they visit the reserve 2-3 times per week</w:t>
      </w:r>
      <w:r w:rsidR="00C97D93">
        <w:t>, and</w:t>
      </w:r>
      <w:r w:rsidR="00CC302D">
        <w:t xml:space="preserve"> </w:t>
      </w:r>
      <w:r w:rsidR="008D6DCA">
        <w:t>28</w:t>
      </w:r>
      <w:r w:rsidR="00CC302D">
        <w:t xml:space="preserve">% </w:t>
      </w:r>
      <w:r w:rsidR="00246838">
        <w:t>visit</w:t>
      </w:r>
      <w:r w:rsidR="00CC302D">
        <w:t xml:space="preserve"> the </w:t>
      </w:r>
      <w:r w:rsidR="00246838">
        <w:t>r</w:t>
      </w:r>
      <w:r w:rsidR="00CC302D">
        <w:t>eserve weekly</w:t>
      </w:r>
      <w:r w:rsidR="00C97D93">
        <w:t xml:space="preserve">. </w:t>
      </w:r>
      <w:r w:rsidR="00273E56">
        <w:t>Eighteen percent</w:t>
      </w:r>
      <w:r w:rsidR="00534B08">
        <w:t xml:space="preserve"> </w:t>
      </w:r>
      <w:r w:rsidR="00286BB2">
        <w:t>indicated</w:t>
      </w:r>
      <w:r w:rsidR="00534B08">
        <w:t xml:space="preserve"> </w:t>
      </w:r>
      <w:r w:rsidR="00273E56">
        <w:t>they visit the r</w:t>
      </w:r>
      <w:r w:rsidR="00534B08">
        <w:t xml:space="preserve">eserve daily, </w:t>
      </w:r>
      <w:r w:rsidR="00273E56">
        <w:t>while the remainnig</w:t>
      </w:r>
      <w:r w:rsidR="008D6DCA">
        <w:t>18</w:t>
      </w:r>
      <w:r w:rsidR="00534B08">
        <w:t xml:space="preserve">% indicated </w:t>
      </w:r>
      <w:r w:rsidR="00273E56">
        <w:t xml:space="preserve">they </w:t>
      </w:r>
      <w:r w:rsidR="00534B08">
        <w:t xml:space="preserve">visit a few </w:t>
      </w:r>
      <w:proofErr w:type="gramStart"/>
      <w:r w:rsidR="00534B08">
        <w:t xml:space="preserve">times </w:t>
      </w:r>
      <w:r w:rsidR="0061565D">
        <w:t xml:space="preserve"> per</w:t>
      </w:r>
      <w:proofErr w:type="gramEnd"/>
      <w:r w:rsidR="00534B08">
        <w:t xml:space="preserve"> year</w:t>
      </w:r>
      <w:r w:rsidR="0061565D">
        <w:t>.</w:t>
      </w:r>
    </w:p>
    <w:p w14:paraId="29ACC843" w14:textId="73DB10BD" w:rsidR="00E76CE1" w:rsidRDefault="004704E3" w:rsidP="00C90375">
      <w:r>
        <w:t>Majority</w:t>
      </w:r>
      <w:r w:rsidR="00E76CE1">
        <w:t xml:space="preserve"> of respondents </w:t>
      </w:r>
      <w:r>
        <w:t xml:space="preserve">indicated their connection to the reserve is </w:t>
      </w:r>
      <w:r w:rsidR="00086507">
        <w:t xml:space="preserve">that </w:t>
      </w:r>
      <w:r>
        <w:t>they are</w:t>
      </w:r>
      <w:r w:rsidR="00E76CE1">
        <w:t xml:space="preserve"> </w:t>
      </w:r>
      <w:r w:rsidR="00086507">
        <w:t xml:space="preserve">a </w:t>
      </w:r>
      <w:r w:rsidR="00E76CE1">
        <w:t xml:space="preserve">local resident </w:t>
      </w:r>
      <w:r>
        <w:t>(8</w:t>
      </w:r>
      <w:r w:rsidR="004B4F78">
        <w:t>0</w:t>
      </w:r>
      <w:r>
        <w:t>%)</w:t>
      </w:r>
      <w:r w:rsidR="00286BB2">
        <w:t>, and 25% indicated that they belon</w:t>
      </w:r>
      <w:r w:rsidR="00286BB2" w:rsidRPr="00286BB2">
        <w:t>g to a community organisation/club</w:t>
      </w:r>
      <w:r w:rsidR="00934DBB">
        <w:t xml:space="preserve">. </w:t>
      </w:r>
      <w:proofErr w:type="gramStart"/>
      <w:r w:rsidR="005C24E3">
        <w:t>A large number of</w:t>
      </w:r>
      <w:proofErr w:type="gramEnd"/>
      <w:r w:rsidR="005C24E3">
        <w:t xml:space="preserve"> participants (</w:t>
      </w:r>
      <w:r w:rsidR="008D6DCA">
        <w:t>73</w:t>
      </w:r>
      <w:r w:rsidR="00445F7F">
        <w:t>%</w:t>
      </w:r>
      <w:r w:rsidR="005C24E3">
        <w:t>)</w:t>
      </w:r>
      <w:r w:rsidR="00445F7F">
        <w:t xml:space="preserve"> walk or run to </w:t>
      </w:r>
      <w:r w:rsidR="005C24E3">
        <w:t>access</w:t>
      </w:r>
      <w:r w:rsidR="00445F7F">
        <w:t xml:space="preserve"> the </w:t>
      </w:r>
      <w:r w:rsidR="005C24E3">
        <w:t>r</w:t>
      </w:r>
      <w:r w:rsidR="00445F7F">
        <w:t>eserve,</w:t>
      </w:r>
      <w:r w:rsidR="005C24E3">
        <w:t xml:space="preserve"> which aligns</w:t>
      </w:r>
      <w:r w:rsidR="00445F7F">
        <w:t xml:space="preserve"> with the </w:t>
      </w:r>
      <w:r w:rsidR="00BF4BB7">
        <w:t xml:space="preserve">73% who indicated </w:t>
      </w:r>
      <w:r w:rsidR="005C24E3">
        <w:t xml:space="preserve">they </w:t>
      </w:r>
      <w:r w:rsidR="00BF4BB7">
        <w:t>liv</w:t>
      </w:r>
      <w:r w:rsidR="005C24E3">
        <w:t>e</w:t>
      </w:r>
      <w:r w:rsidR="00BF4BB7">
        <w:t xml:space="preserve"> within walking distance. </w:t>
      </w:r>
    </w:p>
    <w:p w14:paraId="5B0DBED3" w14:textId="2A07DF35" w:rsidR="000E06CF" w:rsidDel="007544F4" w:rsidRDefault="000A6D5A" w:rsidP="0023513A">
      <w:pPr>
        <w:rPr>
          <w:del w:id="8" w:author="Kylie Dean" w:date="2023-09-19T11:37:00Z"/>
        </w:rPr>
      </w:pPr>
      <w:r>
        <w:t>The oval is the facility</w:t>
      </w:r>
      <w:r w:rsidR="007E4D47">
        <w:t xml:space="preserve"> most</w:t>
      </w:r>
      <w:r>
        <w:t xml:space="preserve"> used by </w:t>
      </w:r>
      <w:r w:rsidR="009951F4">
        <w:t>participants</w:t>
      </w:r>
      <w:r>
        <w:t xml:space="preserve">, with 75% indicating they </w:t>
      </w:r>
      <w:r w:rsidR="00194537">
        <w:t xml:space="preserve">use </w:t>
      </w:r>
      <w:r w:rsidR="002C5554">
        <w:t>t</w:t>
      </w:r>
      <w:r w:rsidR="00194537">
        <w:t>he oval w</w:t>
      </w:r>
      <w:r w:rsidR="00A86866">
        <w:t xml:space="preserve">hen visiting </w:t>
      </w:r>
      <w:r w:rsidR="4A9984C6">
        <w:t>Lalor</w:t>
      </w:r>
      <w:r w:rsidR="00A86866">
        <w:t xml:space="preserve"> Recreation Reserve</w:t>
      </w:r>
      <w:r w:rsidR="00194537">
        <w:t xml:space="preserve">. </w:t>
      </w:r>
      <w:r w:rsidR="009951F4">
        <w:t>Use of the carpark (</w:t>
      </w:r>
      <w:r w:rsidR="008D6DCA">
        <w:t>43</w:t>
      </w:r>
      <w:r w:rsidR="0095422F">
        <w:t>%</w:t>
      </w:r>
      <w:r w:rsidR="009951F4">
        <w:t>)</w:t>
      </w:r>
      <w:r w:rsidR="004346B2">
        <w:t>,</w:t>
      </w:r>
      <w:r w:rsidR="002C5554">
        <w:t xml:space="preserve"> followed by the playground</w:t>
      </w:r>
      <w:r w:rsidR="00C546D0">
        <w:t xml:space="preserve"> </w:t>
      </w:r>
      <w:r w:rsidR="004346B2">
        <w:t xml:space="preserve">(37.5%) </w:t>
      </w:r>
      <w:r w:rsidR="00C546D0">
        <w:t xml:space="preserve">and </w:t>
      </w:r>
      <w:r w:rsidR="00B121FE">
        <w:t>the toilets</w:t>
      </w:r>
      <w:r w:rsidR="004346B2">
        <w:t xml:space="preserve"> (13%)</w:t>
      </w:r>
      <w:r w:rsidR="00141A4C">
        <w:t xml:space="preserve"> are the next most used facilities of within the reserve</w:t>
      </w:r>
      <w:r w:rsidR="00B121FE">
        <w:t xml:space="preserve">. </w:t>
      </w:r>
      <w:r w:rsidR="000E06CF">
        <w:t xml:space="preserve">Using ‘other’ facilities and spaces when visiting the reserve was selected by </w:t>
      </w:r>
      <w:r w:rsidR="008D6DCA">
        <w:t>33</w:t>
      </w:r>
      <w:r w:rsidR="00365B9B">
        <w:t>%</w:t>
      </w:r>
      <w:r w:rsidR="000E06CF">
        <w:t xml:space="preserve"> of participants. </w:t>
      </w:r>
      <w:r w:rsidR="00365B9B">
        <w:t xml:space="preserve"> </w:t>
      </w:r>
    </w:p>
    <w:p w14:paraId="695F8A2A" w14:textId="3FB541CA" w:rsidR="0023513A" w:rsidRPr="0023513A" w:rsidRDefault="00F44216" w:rsidP="0023513A">
      <w:pPr>
        <w:rPr>
          <w:highlight w:val="yellow"/>
        </w:rPr>
      </w:pPr>
      <w:r>
        <w:t xml:space="preserve">The main reason </w:t>
      </w:r>
      <w:r w:rsidR="000E06CF">
        <w:t>participants</w:t>
      </w:r>
      <w:r>
        <w:t xml:space="preserve"> visit the reserve is to exercise (</w:t>
      </w:r>
      <w:r w:rsidR="00160C4F">
        <w:t>65%)</w:t>
      </w:r>
      <w:r w:rsidR="00F2643D">
        <w:t>. The next most popular reasons</w:t>
      </w:r>
      <w:r w:rsidR="000E06CF">
        <w:t xml:space="preserve"> for visitation</w:t>
      </w:r>
      <w:r w:rsidR="00F2643D">
        <w:t xml:space="preserve"> were </w:t>
      </w:r>
      <w:r w:rsidR="004E4992">
        <w:t>to partake in casual sport/activities (</w:t>
      </w:r>
      <w:r w:rsidR="008D6DCA">
        <w:t>38</w:t>
      </w:r>
      <w:r w:rsidR="00AA3F43">
        <w:t>%</w:t>
      </w:r>
      <w:r w:rsidR="004E4992">
        <w:t>)</w:t>
      </w:r>
      <w:r w:rsidR="002F07F4">
        <w:t xml:space="preserve">, to </w:t>
      </w:r>
      <w:r w:rsidR="001B74BF">
        <w:t xml:space="preserve">use </w:t>
      </w:r>
      <w:r w:rsidR="002F07F4">
        <w:t>the playground (</w:t>
      </w:r>
      <w:r w:rsidR="008D6DCA">
        <w:t>38</w:t>
      </w:r>
      <w:r w:rsidR="002F07F4">
        <w:t>%)</w:t>
      </w:r>
      <w:r w:rsidR="002A58B9">
        <w:t xml:space="preserve"> and to meet family and friends</w:t>
      </w:r>
      <w:r w:rsidR="00650AEC">
        <w:t xml:space="preserve"> (</w:t>
      </w:r>
      <w:r w:rsidR="001E5169">
        <w:t>35%</w:t>
      </w:r>
      <w:r w:rsidR="009739F8">
        <w:t>)</w:t>
      </w:r>
      <w:r w:rsidR="004E4992">
        <w:t xml:space="preserve">. A lesser number </w:t>
      </w:r>
      <w:r w:rsidR="00CD59F3">
        <w:t>play sport with a local club</w:t>
      </w:r>
      <w:r w:rsidR="00465776">
        <w:t xml:space="preserve">, hang out, exercise their </w:t>
      </w:r>
      <w:proofErr w:type="gramStart"/>
      <w:r w:rsidR="00465776">
        <w:t>dog</w:t>
      </w:r>
      <w:proofErr w:type="gramEnd"/>
      <w:r w:rsidR="00465776">
        <w:t xml:space="preserve"> or use the playground</w:t>
      </w:r>
      <w:r w:rsidR="00811F53">
        <w:t>.</w:t>
      </w:r>
      <w:r w:rsidR="00FA09A4">
        <w:t xml:space="preserve"> Refer to graph below for </w:t>
      </w:r>
      <w:r w:rsidR="000E06CF">
        <w:t xml:space="preserve">full </w:t>
      </w:r>
      <w:r w:rsidR="00FA09A4">
        <w:t>figures</w:t>
      </w:r>
      <w:r w:rsidR="000E06CF">
        <w:t xml:space="preserve"> of what we heard</w:t>
      </w:r>
      <w:r w:rsidR="00FA09A4">
        <w:t>.</w:t>
      </w:r>
    </w:p>
    <w:p w14:paraId="16CD3D08" w14:textId="303E23CA" w:rsidR="00847D6B" w:rsidRDefault="00847D6B" w:rsidP="00C90375"/>
    <w:p w14:paraId="335E4133" w14:textId="10819124" w:rsidR="00FA09A4" w:rsidRDefault="00FA09A4" w:rsidP="00C90375"/>
    <w:p w14:paraId="635ED7ED" w14:textId="55A9BF2F" w:rsidR="00FA09A4" w:rsidRDefault="00477C53" w:rsidP="00C90375">
      <w:r w:rsidRPr="004F396F">
        <w:rPr>
          <w:noProof/>
        </w:rPr>
        <w:drawing>
          <wp:anchor distT="0" distB="0" distL="114300" distR="114300" simplePos="0" relativeHeight="251658240" behindDoc="1" locked="0" layoutInCell="1" allowOverlap="1" wp14:anchorId="0799EF4B" wp14:editId="51908AC2">
            <wp:simplePos x="0" y="0"/>
            <wp:positionH relativeFrom="column">
              <wp:posOffset>419100</wp:posOffset>
            </wp:positionH>
            <wp:positionV relativeFrom="paragraph">
              <wp:posOffset>229235</wp:posOffset>
            </wp:positionV>
            <wp:extent cx="5553075" cy="3238500"/>
            <wp:effectExtent l="0" t="0" r="0" b="0"/>
            <wp:wrapNone/>
            <wp:docPr id="8" name="Chart 8">
              <a:extLst xmlns:a="http://schemas.openxmlformats.org/drawingml/2006/main">
                <a:ext uri="{FF2B5EF4-FFF2-40B4-BE49-F238E27FC236}">
                  <a16:creationId xmlns:a16="http://schemas.microsoft.com/office/drawing/2014/main" id="{10A329A9-A7C3-46AD-A5C6-1643D092D682}"/>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1F910088" w14:textId="77777777" w:rsidR="00FA09A4" w:rsidRDefault="00FA09A4" w:rsidP="00C90375"/>
    <w:p w14:paraId="35C76AFB" w14:textId="77777777" w:rsidR="00FA09A4" w:rsidRDefault="00FA09A4" w:rsidP="00C90375"/>
    <w:p w14:paraId="010F81CE" w14:textId="77777777" w:rsidR="00FA09A4" w:rsidRDefault="00FA09A4" w:rsidP="00C90375"/>
    <w:p w14:paraId="7A4107DE" w14:textId="77777777" w:rsidR="00FA09A4" w:rsidRDefault="00FA09A4" w:rsidP="00C90375"/>
    <w:p w14:paraId="102B5D15" w14:textId="77777777" w:rsidR="00FA09A4" w:rsidRDefault="00FA09A4" w:rsidP="00C90375"/>
    <w:p w14:paraId="63E5CA28" w14:textId="77777777" w:rsidR="00FA09A4" w:rsidRDefault="00FA09A4" w:rsidP="00C90375"/>
    <w:p w14:paraId="0DE0C304" w14:textId="77777777" w:rsidR="00FA09A4" w:rsidRDefault="00FA09A4" w:rsidP="00C90375"/>
    <w:p w14:paraId="3BC2D2DE" w14:textId="77777777" w:rsidR="00FA09A4" w:rsidRDefault="00FA09A4" w:rsidP="00C90375"/>
    <w:p w14:paraId="24A02DAC" w14:textId="77777777" w:rsidR="009E4DFC" w:rsidRDefault="009E4DFC" w:rsidP="00C90375"/>
    <w:p w14:paraId="463A60BA" w14:textId="77777777" w:rsidR="009E4DFC" w:rsidRDefault="009E4DFC" w:rsidP="00C90375"/>
    <w:p w14:paraId="05722CB7" w14:textId="77777777" w:rsidR="00DE1732" w:rsidRDefault="00DE1732" w:rsidP="00C90375"/>
    <w:p w14:paraId="508B39AD" w14:textId="77777777" w:rsidR="00DE1732" w:rsidRDefault="00DE1732" w:rsidP="00C90375"/>
    <w:p w14:paraId="0E064CC5" w14:textId="341FB9F8" w:rsidR="003E20D8" w:rsidRDefault="00E85D8C" w:rsidP="00C90375">
      <w:r>
        <w:t xml:space="preserve">The perception of safety is important when planning park upgrades. </w:t>
      </w:r>
      <w:r w:rsidR="00214A7E">
        <w:t xml:space="preserve">Positively, </w:t>
      </w:r>
      <w:r w:rsidR="008D6DCA">
        <w:t>63</w:t>
      </w:r>
      <w:r w:rsidR="00214A7E">
        <w:t>% of respondents feel safe or very safe visiting the reserve in its current state during the day</w:t>
      </w:r>
      <w:r w:rsidR="00594F55">
        <w:t xml:space="preserve"> and only</w:t>
      </w:r>
      <w:r w:rsidR="00896CB3">
        <w:t xml:space="preserve">25% report feeling </w:t>
      </w:r>
      <w:r w:rsidR="00E97CF2">
        <w:t xml:space="preserve">very unsafe or a bit unsafe when visiting during the </w:t>
      </w:r>
      <w:r w:rsidR="000D1B3B">
        <w:t>day</w:t>
      </w:r>
      <w:r w:rsidR="00594F55">
        <w:t>. Until now,</w:t>
      </w:r>
      <w:r w:rsidR="008D6DCA">
        <w:t>13</w:t>
      </w:r>
      <w:r w:rsidR="00E17A2C">
        <w:t xml:space="preserve">% </w:t>
      </w:r>
      <w:r w:rsidR="00E028EE">
        <w:t>haven’t thought about how safe they feel visiting the reserve</w:t>
      </w:r>
      <w:r w:rsidR="00DA34C9">
        <w:t xml:space="preserve"> during the day</w:t>
      </w:r>
      <w:r w:rsidR="00E028EE">
        <w:t xml:space="preserve">. </w:t>
      </w:r>
    </w:p>
    <w:p w14:paraId="3C306CDC" w14:textId="7FEE6B26" w:rsidR="00301866" w:rsidRDefault="003E20D8" w:rsidP="00C90375">
      <w:r>
        <w:t xml:space="preserve">These figures are reversed when </w:t>
      </w:r>
      <w:r w:rsidR="0084581E">
        <w:t>respondents</w:t>
      </w:r>
      <w:r>
        <w:t xml:space="preserve"> were asked to reflect on how safe they feel visiting the reserve in the evening/night, with </w:t>
      </w:r>
      <w:r w:rsidR="00D77370">
        <w:t xml:space="preserve">only </w:t>
      </w:r>
      <w:r w:rsidR="008D6DCA">
        <w:t>11</w:t>
      </w:r>
      <w:r w:rsidR="00D77370">
        <w:t>% indicating they felt safe or very safe</w:t>
      </w:r>
      <w:r w:rsidR="0084581E">
        <w:t xml:space="preserve">. </w:t>
      </w:r>
      <w:r w:rsidR="00C24DC4">
        <w:t>Lack of lighting</w:t>
      </w:r>
      <w:r w:rsidR="00F2622F">
        <w:t xml:space="preserve">, </w:t>
      </w:r>
      <w:r w:rsidR="0024737A">
        <w:t xml:space="preserve">antisocial behaviour and drug or </w:t>
      </w:r>
      <w:r w:rsidR="00831219">
        <w:t>alcohol</w:t>
      </w:r>
      <w:r w:rsidR="0024737A">
        <w:t xml:space="preserve"> use,</w:t>
      </w:r>
      <w:r w:rsidR="009267D9">
        <w:t xml:space="preserve"> </w:t>
      </w:r>
      <w:r w:rsidR="00055024">
        <w:t xml:space="preserve">minimal </w:t>
      </w:r>
      <w:r w:rsidR="00A20E13">
        <w:t>passive surveillance</w:t>
      </w:r>
      <w:r w:rsidR="00C17962">
        <w:t xml:space="preserve"> </w:t>
      </w:r>
      <w:r w:rsidR="009267D9">
        <w:t xml:space="preserve">and </w:t>
      </w:r>
      <w:r w:rsidR="00713454">
        <w:t>broken glass</w:t>
      </w:r>
      <w:r w:rsidR="00363974">
        <w:t xml:space="preserve"> </w:t>
      </w:r>
      <w:r w:rsidR="00C17962">
        <w:t xml:space="preserve">were the </w:t>
      </w:r>
      <w:r w:rsidR="00921BA2">
        <w:t xml:space="preserve">main reasons </w:t>
      </w:r>
      <w:r w:rsidR="00171D29">
        <w:t>68</w:t>
      </w:r>
      <w:r w:rsidR="00921BA2">
        <w:t xml:space="preserve">% of respondents indicated they feel a bit unsafe or very unsafe visiting </w:t>
      </w:r>
      <w:r w:rsidR="00B4769E">
        <w:t>t</w:t>
      </w:r>
      <w:r w:rsidR="00921BA2">
        <w:t xml:space="preserve">he reserve at night. </w:t>
      </w:r>
      <w:r w:rsidR="00301866">
        <w:t xml:space="preserve">Until now, </w:t>
      </w:r>
      <w:r w:rsidR="00DA70D0">
        <w:t>2</w:t>
      </w:r>
      <w:r w:rsidR="0071223D">
        <w:t xml:space="preserve">1% </w:t>
      </w:r>
      <w:r w:rsidR="004003B7">
        <w:t xml:space="preserve">hadn’t thought about how safe they feel visiting </w:t>
      </w:r>
      <w:r w:rsidR="00F20EBB">
        <w:t>t</w:t>
      </w:r>
      <w:r w:rsidR="004003B7">
        <w:t>he reserve at night</w:t>
      </w:r>
      <w:r w:rsidR="00921BA2">
        <w:t xml:space="preserve">. </w:t>
      </w:r>
    </w:p>
    <w:p w14:paraId="614AD794" w14:textId="3473A87A" w:rsidR="00DE1732" w:rsidRDefault="00167DB6" w:rsidP="00C90375">
      <w:r>
        <w:t xml:space="preserve">Overall, </w:t>
      </w:r>
      <w:r w:rsidR="00FA5EA4">
        <w:t>when presented with a scale of one to five stars</w:t>
      </w:r>
      <w:r w:rsidR="006F6F65">
        <w:t>, with one being very poor and five being very good</w:t>
      </w:r>
      <w:r w:rsidR="00FA5EA4">
        <w:t xml:space="preserve">, </w:t>
      </w:r>
      <w:r w:rsidR="00B87F69">
        <w:t>4</w:t>
      </w:r>
      <w:r w:rsidR="00AF3F5F">
        <w:t>8</w:t>
      </w:r>
      <w:r w:rsidR="00B87F69">
        <w:t xml:space="preserve">% rated the </w:t>
      </w:r>
      <w:r w:rsidR="00301866">
        <w:t>r</w:t>
      </w:r>
      <w:r w:rsidR="0034632A">
        <w:t xml:space="preserve">eserve </w:t>
      </w:r>
      <w:r w:rsidR="00B2161B">
        <w:t xml:space="preserve">with 3 stars, </w:t>
      </w:r>
      <w:r w:rsidR="005A40ED">
        <w:t xml:space="preserve">followed by </w:t>
      </w:r>
      <w:r w:rsidR="00AF3F5F">
        <w:t>28</w:t>
      </w:r>
      <w:r w:rsidR="005A40ED">
        <w:t>% rating 2 stars</w:t>
      </w:r>
      <w:r w:rsidR="00205830">
        <w:t xml:space="preserve">. </w:t>
      </w:r>
      <w:r w:rsidR="001D4350">
        <w:t>Participants</w:t>
      </w:r>
      <w:r w:rsidR="00D04B31">
        <w:t xml:space="preserve"> tended </w:t>
      </w:r>
      <w:r w:rsidR="00076E5C">
        <w:t xml:space="preserve">not to rate </w:t>
      </w:r>
      <w:r w:rsidR="00B8331D">
        <w:t xml:space="preserve">at either end of the scale, </w:t>
      </w:r>
      <w:proofErr w:type="gramStart"/>
      <w:r w:rsidR="00B8331D">
        <w:t xml:space="preserve">with </w:t>
      </w:r>
      <w:r w:rsidR="001D4350">
        <w:t xml:space="preserve"> </w:t>
      </w:r>
      <w:r w:rsidR="00236AE6">
        <w:t>1</w:t>
      </w:r>
      <w:proofErr w:type="gramEnd"/>
      <w:r w:rsidR="00236AE6">
        <w:t xml:space="preserve"> star and 5 stars </w:t>
      </w:r>
      <w:r w:rsidR="006830E8">
        <w:t xml:space="preserve">receiving </w:t>
      </w:r>
      <w:r w:rsidR="00491720">
        <w:t xml:space="preserve">5% and 3% of </w:t>
      </w:r>
      <w:r w:rsidR="00A87F3E">
        <w:t xml:space="preserve">the ratings </w:t>
      </w:r>
      <w:r w:rsidR="00E95A18">
        <w:t xml:space="preserve">respectively. </w:t>
      </w:r>
      <w:proofErr w:type="gramStart"/>
      <w:r w:rsidR="00AD1344">
        <w:t xml:space="preserve">Only  </w:t>
      </w:r>
      <w:r w:rsidR="00AF3F5F">
        <w:t>8</w:t>
      </w:r>
      <w:proofErr w:type="gramEnd"/>
      <w:r w:rsidR="00CD04A7">
        <w:t>%</w:t>
      </w:r>
      <w:r w:rsidR="00AD1344">
        <w:t xml:space="preserve"> of participants gave the reserve a </w:t>
      </w:r>
      <w:r w:rsidR="00A87F3E">
        <w:t xml:space="preserve">4 star rating. </w:t>
      </w:r>
    </w:p>
    <w:p w14:paraId="47D97D2B" w14:textId="5567DB31" w:rsidR="00A508C6" w:rsidRDefault="00AF3F5F" w:rsidP="00C90375">
      <w:r>
        <w:t>Most</w:t>
      </w:r>
      <w:r w:rsidR="00763124">
        <w:t xml:space="preserve"> respondents </w:t>
      </w:r>
      <w:r w:rsidR="000772C1">
        <w:t xml:space="preserve">(75%) </w:t>
      </w:r>
      <w:r w:rsidR="00763124">
        <w:t>indicat</w:t>
      </w:r>
      <w:r w:rsidR="00EF1FB0">
        <w:t>ed</w:t>
      </w:r>
      <w:r w:rsidR="00763124">
        <w:t xml:space="preserve"> </w:t>
      </w:r>
      <w:r>
        <w:t>f</w:t>
      </w:r>
      <w:r w:rsidR="00763124">
        <w:t xml:space="preserve">acilities </w:t>
      </w:r>
      <w:r w:rsidR="00EF1FB0">
        <w:t xml:space="preserve">in need of repair </w:t>
      </w:r>
      <w:r w:rsidR="000772C1">
        <w:t xml:space="preserve">as being the </w:t>
      </w:r>
      <w:r w:rsidR="000772C1" w:rsidRPr="000772C1">
        <w:t xml:space="preserve">key issue at </w:t>
      </w:r>
      <w:r w:rsidR="000772C1">
        <w:t>Lalor Recreation</w:t>
      </w:r>
      <w:r w:rsidR="000772C1" w:rsidRPr="000772C1">
        <w:t xml:space="preserve"> Reserve</w:t>
      </w:r>
      <w:r w:rsidR="00977D5B">
        <w:t>.</w:t>
      </w:r>
      <w:r w:rsidR="00E23CD9">
        <w:t xml:space="preserve"> </w:t>
      </w:r>
      <w:r w:rsidR="00384C20">
        <w:t>Th</w:t>
      </w:r>
      <w:r w:rsidR="00CF1C47">
        <w:t xml:space="preserve">ere not being enough facilities for the </w:t>
      </w:r>
      <w:r w:rsidR="0084428E">
        <w:t xml:space="preserve">number of park users and other issues </w:t>
      </w:r>
      <w:r w:rsidR="00E23CD9">
        <w:t xml:space="preserve">including security issues, </w:t>
      </w:r>
      <w:r w:rsidR="00FC0E86">
        <w:t xml:space="preserve">lack of shelter/undercover seating, </w:t>
      </w:r>
      <w:r w:rsidR="00B76C4C">
        <w:t>and no stable walking track</w:t>
      </w:r>
      <w:r w:rsidR="009504F9">
        <w:t xml:space="preserve"> were the other key issues raised (38% each)</w:t>
      </w:r>
      <w:r w:rsidR="00BC0E2B">
        <w:t>. Refer to graph below for the full breakdown of responses.</w:t>
      </w:r>
    </w:p>
    <w:p w14:paraId="0C50D7CC" w14:textId="77777777" w:rsidR="00A508C6" w:rsidRDefault="00A508C6">
      <w:r>
        <w:br w:type="page"/>
      </w:r>
    </w:p>
    <w:p w14:paraId="41E6BCD7" w14:textId="77777777" w:rsidR="004240BA" w:rsidRDefault="004240BA" w:rsidP="00A40454"/>
    <w:p w14:paraId="059C2052" w14:textId="77777777" w:rsidR="00A508C6" w:rsidRDefault="00A508C6" w:rsidP="00A40454"/>
    <w:p w14:paraId="076A8ED0" w14:textId="77777777" w:rsidR="004240BA" w:rsidRDefault="004240BA" w:rsidP="00A40454"/>
    <w:p w14:paraId="5C063917" w14:textId="4BE76716" w:rsidR="00A40454" w:rsidRDefault="004240BA" w:rsidP="00A40454">
      <w:r w:rsidRPr="003270C5">
        <w:rPr>
          <w:noProof/>
        </w:rPr>
        <w:drawing>
          <wp:anchor distT="0" distB="0" distL="114300" distR="114300" simplePos="0" relativeHeight="251658243" behindDoc="1" locked="0" layoutInCell="1" allowOverlap="1" wp14:anchorId="1D00DED3" wp14:editId="6789FD53">
            <wp:simplePos x="0" y="0"/>
            <wp:positionH relativeFrom="margin">
              <wp:posOffset>741045</wp:posOffset>
            </wp:positionH>
            <wp:positionV relativeFrom="paragraph">
              <wp:posOffset>791845</wp:posOffset>
            </wp:positionV>
            <wp:extent cx="4470400" cy="2344420"/>
            <wp:effectExtent l="0" t="0" r="6350" b="0"/>
            <wp:wrapTopAndBottom/>
            <wp:docPr id="10" name="Chart 10">
              <a:extLst xmlns:a="http://schemas.openxmlformats.org/drawingml/2006/main">
                <a:ext uri="{FF2B5EF4-FFF2-40B4-BE49-F238E27FC236}">
                  <a16:creationId xmlns:a16="http://schemas.microsoft.com/office/drawing/2014/main" id="{10A329A9-A7C3-46AD-A5C6-1643D092D682}"/>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A40454">
        <w:t>Fac</w:t>
      </w:r>
      <w:r w:rsidR="00A40454">
        <w:t xml:space="preserve">ilities including toilets, change rooms and shelters were the most important feature of parks and reserves in general to respondents. Other important features are pathways and trails, places to gather with other such as picnic areas and </w:t>
      </w:r>
      <w:proofErr w:type="gramStart"/>
      <w:r w:rsidR="00A40454">
        <w:t>seating, and</w:t>
      </w:r>
      <w:proofErr w:type="gramEnd"/>
      <w:r w:rsidR="00A40454">
        <w:t xml:space="preserve"> play spaces. Refer to graph below for further figures.</w:t>
      </w:r>
    </w:p>
    <w:p w14:paraId="5AE74635" w14:textId="3B0D70B5" w:rsidR="000327A5" w:rsidRDefault="000327A5" w:rsidP="00C80D49"/>
    <w:p w14:paraId="009D8B50" w14:textId="4F580A8C" w:rsidR="00CD7FC5" w:rsidRPr="008D4F1B" w:rsidRDefault="00461080" w:rsidP="008D4F1B">
      <w:pPr>
        <w:pStyle w:val="Heading1"/>
        <w:rPr>
          <w:rFonts w:asciiTheme="minorHAnsi" w:hAnsiTheme="minorHAnsi" w:cstheme="minorHAnsi"/>
          <w:color w:val="00B0F0"/>
          <w:sz w:val="32"/>
        </w:rPr>
      </w:pPr>
      <w:r w:rsidRPr="00744C51">
        <w:rPr>
          <w:rFonts w:asciiTheme="minorHAnsi" w:hAnsiTheme="minorHAnsi" w:cstheme="minorHAnsi"/>
          <w:color w:val="2E74B5" w:themeColor="accent5" w:themeShade="BF"/>
          <w:sz w:val="32"/>
        </w:rPr>
        <w:t>O</w:t>
      </w:r>
      <w:r w:rsidR="00190DF6" w:rsidRPr="00744C51">
        <w:rPr>
          <w:rFonts w:asciiTheme="minorHAnsi" w:hAnsiTheme="minorHAnsi" w:cstheme="minorHAnsi"/>
          <w:color w:val="2E74B5" w:themeColor="accent5" w:themeShade="BF"/>
          <w:sz w:val="32"/>
        </w:rPr>
        <w:t>pportunities and concerns</w:t>
      </w:r>
      <w:r w:rsidR="008D4F1B">
        <w:rPr>
          <w:rFonts w:asciiTheme="minorHAnsi" w:hAnsiTheme="minorHAnsi" w:cstheme="minorHAnsi"/>
          <w:color w:val="00B0F0"/>
          <w:sz w:val="32"/>
        </w:rPr>
        <w:br/>
      </w:r>
      <w:r w:rsidR="00261BFB" w:rsidRPr="008D4F1B">
        <w:rPr>
          <w:rFonts w:asciiTheme="minorHAnsi" w:eastAsiaTheme="minorHAnsi" w:hAnsiTheme="minorHAnsi" w:cstheme="minorBidi"/>
          <w:color w:val="auto"/>
          <w:sz w:val="22"/>
          <w:szCs w:val="22"/>
        </w:rPr>
        <w:t>Numerous respondents noted the p</w:t>
      </w:r>
      <w:r w:rsidR="00C55E0F" w:rsidRPr="008D4F1B">
        <w:rPr>
          <w:rFonts w:asciiTheme="minorHAnsi" w:eastAsiaTheme="minorHAnsi" w:hAnsiTheme="minorHAnsi" w:cstheme="minorBidi"/>
          <w:color w:val="auto"/>
          <w:sz w:val="22"/>
          <w:szCs w:val="22"/>
        </w:rPr>
        <w:t xml:space="preserve">otential </w:t>
      </w:r>
      <w:r w:rsidR="00EE493C" w:rsidRPr="008D4F1B">
        <w:rPr>
          <w:rFonts w:asciiTheme="minorHAnsi" w:eastAsiaTheme="minorHAnsi" w:hAnsiTheme="minorHAnsi" w:cstheme="minorBidi"/>
          <w:color w:val="auto"/>
          <w:sz w:val="22"/>
          <w:szCs w:val="22"/>
        </w:rPr>
        <w:t>for</w:t>
      </w:r>
      <w:r w:rsidR="00C55E0F" w:rsidRPr="008D4F1B">
        <w:rPr>
          <w:rFonts w:asciiTheme="minorHAnsi" w:eastAsiaTheme="minorHAnsi" w:hAnsiTheme="minorHAnsi" w:cstheme="minorBidi"/>
          <w:color w:val="auto"/>
          <w:sz w:val="22"/>
          <w:szCs w:val="22"/>
        </w:rPr>
        <w:t xml:space="preserve"> the </w:t>
      </w:r>
      <w:r w:rsidR="00190DF6" w:rsidRPr="008D4F1B">
        <w:rPr>
          <w:rFonts w:asciiTheme="minorHAnsi" w:eastAsiaTheme="minorHAnsi" w:hAnsiTheme="minorHAnsi" w:cstheme="minorBidi"/>
          <w:color w:val="auto"/>
          <w:sz w:val="22"/>
          <w:szCs w:val="22"/>
        </w:rPr>
        <w:t>Lalor Recreation Reserve</w:t>
      </w:r>
      <w:r w:rsidR="00EE493C" w:rsidRPr="008D4F1B">
        <w:rPr>
          <w:rFonts w:asciiTheme="minorHAnsi" w:eastAsiaTheme="minorHAnsi" w:hAnsiTheme="minorHAnsi" w:cstheme="minorBidi"/>
          <w:color w:val="auto"/>
          <w:sz w:val="22"/>
          <w:szCs w:val="22"/>
        </w:rPr>
        <w:t xml:space="preserve"> to be a successful community space</w:t>
      </w:r>
      <w:r w:rsidR="00A77B5C" w:rsidRPr="008D4F1B">
        <w:rPr>
          <w:rFonts w:asciiTheme="minorHAnsi" w:eastAsiaTheme="minorHAnsi" w:hAnsiTheme="minorHAnsi" w:cstheme="minorBidi"/>
          <w:color w:val="auto"/>
          <w:sz w:val="22"/>
          <w:szCs w:val="22"/>
        </w:rPr>
        <w:t xml:space="preserve"> </w:t>
      </w:r>
      <w:r w:rsidR="00EE493C" w:rsidRPr="008D4F1B">
        <w:rPr>
          <w:rFonts w:asciiTheme="minorHAnsi" w:eastAsiaTheme="minorHAnsi" w:hAnsiTheme="minorHAnsi" w:cstheme="minorBidi"/>
          <w:color w:val="auto"/>
          <w:sz w:val="22"/>
          <w:szCs w:val="22"/>
        </w:rPr>
        <w:t>if it received well-planned investment and upgrades</w:t>
      </w:r>
      <w:r w:rsidR="00CE272A" w:rsidRPr="008D4F1B">
        <w:rPr>
          <w:rFonts w:asciiTheme="minorHAnsi" w:eastAsiaTheme="minorHAnsi" w:hAnsiTheme="minorHAnsi" w:cstheme="minorBidi"/>
          <w:color w:val="auto"/>
          <w:sz w:val="22"/>
          <w:szCs w:val="22"/>
        </w:rPr>
        <w:t>:</w:t>
      </w:r>
      <w:r w:rsidR="00CE272A">
        <w:t xml:space="preserve"> </w:t>
      </w:r>
    </w:p>
    <w:p w14:paraId="7BEF1CE0" w14:textId="3E9B349C" w:rsidR="00CE272A" w:rsidRPr="00CD7FC5" w:rsidRDefault="00190DF6" w:rsidP="00A77B5C">
      <w:pPr>
        <w:ind w:left="720"/>
        <w:rPr>
          <w:i/>
          <w:iCs/>
          <w:color w:val="0070C0"/>
        </w:rPr>
      </w:pPr>
      <w:r w:rsidRPr="00CD7FC5">
        <w:rPr>
          <w:i/>
          <w:iCs/>
          <w:color w:val="0070C0"/>
        </w:rPr>
        <w:t>“There is a huge opportunity here to create a really good community space with the location of this reserve.”</w:t>
      </w:r>
    </w:p>
    <w:p w14:paraId="301BAA8C" w14:textId="77777777" w:rsidR="00CD7FC5" w:rsidRDefault="00CD7FC5" w:rsidP="00A77B5C">
      <w:pPr>
        <w:ind w:left="720"/>
        <w:rPr>
          <w:i/>
          <w:iCs/>
          <w:color w:val="0070C0"/>
        </w:rPr>
      </w:pPr>
      <w:r w:rsidRPr="00A77B5C">
        <w:rPr>
          <w:i/>
          <w:iCs/>
          <w:color w:val="0070C0"/>
        </w:rPr>
        <w:t>“There is so much potential for these types of parks to really change the area.”</w:t>
      </w:r>
    </w:p>
    <w:p w14:paraId="20A7AF34" w14:textId="79F9B2E4" w:rsidR="00261BFB" w:rsidRDefault="0011724D" w:rsidP="00CE272A">
      <w:r>
        <w:t xml:space="preserve">The following </w:t>
      </w:r>
      <w:r w:rsidR="00190DF6">
        <w:t xml:space="preserve">opportunities and concerns </w:t>
      </w:r>
      <w:r w:rsidR="00F25E0C">
        <w:t xml:space="preserve">shared by participants </w:t>
      </w:r>
      <w:r w:rsidR="00190DF6">
        <w:t>have been grouped into themes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461"/>
      </w:tblGrid>
      <w:tr w:rsidR="00605A49" w14:paraId="4E6FC4B8" w14:textId="77777777" w:rsidTr="001537F6">
        <w:tc>
          <w:tcPr>
            <w:tcW w:w="9016" w:type="dxa"/>
            <w:gridSpan w:val="2"/>
          </w:tcPr>
          <w:p w14:paraId="57896EE2" w14:textId="0DFFFF87" w:rsidR="00F3571D" w:rsidRDefault="00605A49" w:rsidP="00125060">
            <w:pPr>
              <w:rPr>
                <w:b/>
                <w:bCs/>
              </w:rPr>
            </w:pPr>
            <w:r w:rsidRPr="00F3571D">
              <w:rPr>
                <w:b/>
                <w:bCs/>
                <w:u w:val="single"/>
              </w:rPr>
              <w:t>Safety and access</w:t>
            </w:r>
          </w:p>
        </w:tc>
      </w:tr>
      <w:tr w:rsidR="00F3571D" w14:paraId="5D660D8E" w14:textId="77777777" w:rsidTr="00E707AF">
        <w:tc>
          <w:tcPr>
            <w:tcW w:w="1555" w:type="dxa"/>
          </w:tcPr>
          <w:p w14:paraId="1A852C4B" w14:textId="5DCBE169" w:rsidR="00F3571D" w:rsidRPr="00F3571D" w:rsidRDefault="00FE5530" w:rsidP="00F3571D">
            <w:pPr>
              <w:rPr>
                <w:b/>
                <w:bCs/>
                <w:u w:val="single"/>
              </w:rPr>
            </w:pPr>
            <w:r>
              <w:rPr>
                <w:noProof/>
              </w:rPr>
              <w:drawing>
                <wp:anchor distT="0" distB="0" distL="114300" distR="114300" simplePos="0" relativeHeight="251658247" behindDoc="0" locked="0" layoutInCell="1" allowOverlap="1" wp14:anchorId="6000024E" wp14:editId="33C83BAF">
                  <wp:simplePos x="0" y="0"/>
                  <wp:positionH relativeFrom="column">
                    <wp:posOffset>45466</wp:posOffset>
                  </wp:positionH>
                  <wp:positionV relativeFrom="paragraph">
                    <wp:posOffset>807085</wp:posOffset>
                  </wp:positionV>
                  <wp:extent cx="733185" cy="712800"/>
                  <wp:effectExtent l="0" t="0" r="0" b="0"/>
                  <wp:wrapThrough wrapText="bothSides">
                    <wp:wrapPolygon edited="0">
                      <wp:start x="0" y="0"/>
                      <wp:lineTo x="0" y="20791"/>
                      <wp:lineTo x="20776" y="20791"/>
                      <wp:lineTo x="20776"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rcRect l="28910" t="4375" r="49855" b="81043"/>
                          <a:stretch>
                            <a:fillRect/>
                          </a:stretch>
                        </pic:blipFill>
                        <pic:spPr>
                          <a:xfrm>
                            <a:off x="0" y="0"/>
                            <a:ext cx="733185" cy="712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3CA2371A" wp14:editId="23A67CF2">
                  <wp:simplePos x="0" y="0"/>
                  <wp:positionH relativeFrom="column">
                    <wp:posOffset>36576</wp:posOffset>
                  </wp:positionH>
                  <wp:positionV relativeFrom="paragraph">
                    <wp:posOffset>62738</wp:posOffset>
                  </wp:positionV>
                  <wp:extent cx="618490" cy="685165"/>
                  <wp:effectExtent l="0" t="0" r="0" b="635"/>
                  <wp:wrapThrough wrapText="bothSides">
                    <wp:wrapPolygon edited="0">
                      <wp:start x="0" y="0"/>
                      <wp:lineTo x="0" y="21019"/>
                      <wp:lineTo x="20624" y="21019"/>
                      <wp:lineTo x="20624" y="0"/>
                      <wp:lineTo x="0" y="0"/>
                    </wp:wrapPolygon>
                  </wp:wrapThrough>
                  <wp:docPr id="982997077" name="Picture 9829970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97077" name="Picture 982997077">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rcRect l="51918" t="48334" r="28909" b="36667"/>
                          <a:stretch>
                            <a:fillRect/>
                          </a:stretch>
                        </pic:blipFill>
                        <pic:spPr>
                          <a:xfrm>
                            <a:off x="0" y="0"/>
                            <a:ext cx="618490" cy="685165"/>
                          </a:xfrm>
                          <a:prstGeom prst="rect">
                            <a:avLst/>
                          </a:prstGeom>
                        </pic:spPr>
                      </pic:pic>
                    </a:graphicData>
                  </a:graphic>
                </wp:anchor>
              </w:drawing>
            </w:r>
          </w:p>
        </w:tc>
        <w:tc>
          <w:tcPr>
            <w:tcW w:w="7461" w:type="dxa"/>
          </w:tcPr>
          <w:p w14:paraId="6E9DC879" w14:textId="77777777" w:rsidR="00F3571D" w:rsidRDefault="00F3571D" w:rsidP="00E707AF">
            <w:pPr>
              <w:spacing w:before="240"/>
              <w:rPr>
                <w:i/>
                <w:iCs/>
                <w:color w:val="0070C0"/>
              </w:rPr>
            </w:pPr>
            <w:r w:rsidRPr="00012ACC" w:rsidDel="006901F1">
              <w:rPr>
                <w:b/>
                <w:bCs/>
              </w:rPr>
              <w:t xml:space="preserve"> </w:t>
            </w:r>
            <w:r w:rsidRPr="00A818EB">
              <w:rPr>
                <w:i/>
                <w:iCs/>
                <w:color w:val="0070C0"/>
              </w:rPr>
              <w:t>“Safety is the number one limiting factor that holds back a lot of the open public spaces in the vicinity”</w:t>
            </w:r>
          </w:p>
          <w:p w14:paraId="3620BCD3" w14:textId="77777777" w:rsidR="00F3571D" w:rsidRPr="00165297" w:rsidRDefault="00F3571D" w:rsidP="00F3571D">
            <w:pPr>
              <w:spacing w:before="240"/>
            </w:pPr>
            <w:r w:rsidRPr="005C6018">
              <w:rPr>
                <w:b/>
                <w:bCs/>
              </w:rPr>
              <w:t>Walking access</w:t>
            </w:r>
            <w:r>
              <w:rPr>
                <w:b/>
                <w:bCs/>
              </w:rPr>
              <w:t xml:space="preserve"> –</w:t>
            </w:r>
            <w:r w:rsidRPr="00164FE4">
              <w:t xml:space="preserve"> numerous</w:t>
            </w:r>
            <w:r>
              <w:t xml:space="preserve"> respondents reported the need for safer, well-signed walking paths with better drainage.</w:t>
            </w:r>
          </w:p>
          <w:p w14:paraId="20F8AFAA" w14:textId="77777777" w:rsidR="00F3571D" w:rsidRPr="00FB6497" w:rsidRDefault="00F3571D" w:rsidP="00F3571D">
            <w:pPr>
              <w:rPr>
                <w:i/>
                <w:iCs/>
                <w:color w:val="0070C0"/>
              </w:rPr>
            </w:pPr>
            <w:r w:rsidRPr="00FB6497">
              <w:rPr>
                <w:i/>
                <w:iCs/>
                <w:color w:val="0070C0"/>
              </w:rPr>
              <w:t xml:space="preserve">“It’s an important space that needs to be better connected all the way to the train station and Rochdale </w:t>
            </w:r>
            <w:proofErr w:type="gramStart"/>
            <w:r w:rsidRPr="00FB6497">
              <w:rPr>
                <w:i/>
                <w:iCs/>
                <w:color w:val="0070C0"/>
              </w:rPr>
              <w:t>square.“</w:t>
            </w:r>
            <w:proofErr w:type="gramEnd"/>
          </w:p>
          <w:p w14:paraId="7F77CB65" w14:textId="77777777" w:rsidR="00F3571D" w:rsidRPr="00FB6497" w:rsidRDefault="00F3571D" w:rsidP="00F3571D">
            <w:pPr>
              <w:spacing w:before="240"/>
              <w:rPr>
                <w:i/>
                <w:iCs/>
                <w:color w:val="0070C0"/>
              </w:rPr>
            </w:pPr>
            <w:r w:rsidRPr="00FB6497">
              <w:rPr>
                <w:i/>
                <w:iCs/>
                <w:color w:val="0070C0"/>
              </w:rPr>
              <w:t>“The walking path from the alley way DEFINATELY needs improvement.”</w:t>
            </w:r>
          </w:p>
          <w:p w14:paraId="6FBA6949" w14:textId="43471F36" w:rsidR="00F3571D" w:rsidRPr="00F3571D" w:rsidRDefault="00F3571D" w:rsidP="00F3571D">
            <w:pPr>
              <w:rPr>
                <w:b/>
                <w:bCs/>
                <w:u w:val="single"/>
              </w:rPr>
            </w:pPr>
          </w:p>
        </w:tc>
      </w:tr>
      <w:tr w:rsidR="00F3571D" w14:paraId="4E6B849B" w14:textId="77777777" w:rsidTr="001537F6">
        <w:tc>
          <w:tcPr>
            <w:tcW w:w="9016" w:type="dxa"/>
            <w:gridSpan w:val="2"/>
          </w:tcPr>
          <w:p w14:paraId="6FE21BB4" w14:textId="77777777" w:rsidR="00013D8D" w:rsidRDefault="00013D8D" w:rsidP="00F3571D">
            <w:pPr>
              <w:rPr>
                <w:b/>
                <w:bCs/>
                <w:u w:val="single"/>
              </w:rPr>
            </w:pPr>
          </w:p>
          <w:p w14:paraId="7D257D19" w14:textId="77777777" w:rsidR="009F66C4" w:rsidRDefault="009F66C4" w:rsidP="00F3571D">
            <w:pPr>
              <w:rPr>
                <w:b/>
                <w:bCs/>
                <w:u w:val="single"/>
              </w:rPr>
            </w:pPr>
          </w:p>
          <w:p w14:paraId="1F5C08FA" w14:textId="77777777" w:rsidR="009F66C4" w:rsidRDefault="009F66C4" w:rsidP="00F3571D">
            <w:pPr>
              <w:rPr>
                <w:b/>
                <w:bCs/>
                <w:u w:val="single"/>
              </w:rPr>
            </w:pPr>
          </w:p>
          <w:p w14:paraId="784498F1" w14:textId="77777777" w:rsidR="009F66C4" w:rsidRDefault="009F66C4" w:rsidP="00F3571D">
            <w:pPr>
              <w:rPr>
                <w:b/>
                <w:bCs/>
                <w:u w:val="single"/>
              </w:rPr>
            </w:pPr>
          </w:p>
          <w:p w14:paraId="3ECD512C" w14:textId="77777777" w:rsidR="009F66C4" w:rsidRDefault="009F66C4" w:rsidP="00F3571D">
            <w:pPr>
              <w:rPr>
                <w:b/>
                <w:bCs/>
                <w:u w:val="single"/>
              </w:rPr>
            </w:pPr>
          </w:p>
          <w:p w14:paraId="51C7CFF7" w14:textId="77777777" w:rsidR="00013D8D" w:rsidRDefault="00013D8D" w:rsidP="00F3571D">
            <w:pPr>
              <w:rPr>
                <w:b/>
                <w:bCs/>
                <w:u w:val="single"/>
              </w:rPr>
            </w:pPr>
          </w:p>
          <w:p w14:paraId="1162F8F1" w14:textId="77777777" w:rsidR="00013D8D" w:rsidRDefault="00013D8D" w:rsidP="00F3571D">
            <w:pPr>
              <w:rPr>
                <w:b/>
                <w:bCs/>
                <w:u w:val="single"/>
              </w:rPr>
            </w:pPr>
          </w:p>
          <w:p w14:paraId="7C4BAFD0" w14:textId="77777777" w:rsidR="00013D8D" w:rsidRDefault="00013D8D" w:rsidP="00F3571D">
            <w:pPr>
              <w:rPr>
                <w:b/>
                <w:bCs/>
                <w:u w:val="single"/>
              </w:rPr>
            </w:pPr>
          </w:p>
          <w:p w14:paraId="175C63C0" w14:textId="3C3C911C" w:rsidR="00F3571D" w:rsidRPr="00E707AF" w:rsidRDefault="00FE5530" w:rsidP="00F3571D">
            <w:r>
              <w:rPr>
                <w:b/>
                <w:bCs/>
                <w:u w:val="single"/>
              </w:rPr>
              <w:t>S</w:t>
            </w:r>
            <w:r w:rsidR="00F3571D" w:rsidRPr="00E707AF">
              <w:rPr>
                <w:b/>
                <w:bCs/>
                <w:u w:val="single"/>
              </w:rPr>
              <w:t>pending longer at the Reserve</w:t>
            </w:r>
          </w:p>
        </w:tc>
      </w:tr>
      <w:tr w:rsidR="00F3571D" w14:paraId="1FA8B474" w14:textId="77777777" w:rsidTr="00D14863">
        <w:tc>
          <w:tcPr>
            <w:tcW w:w="1555" w:type="dxa"/>
          </w:tcPr>
          <w:p w14:paraId="6C8535D0" w14:textId="505E9C6D" w:rsidR="00F3571D" w:rsidRDefault="00F3571D" w:rsidP="00F3571D">
            <w:r>
              <w:rPr>
                <w:b/>
                <w:bCs/>
                <w:noProof/>
              </w:rPr>
              <w:lastRenderedPageBreak/>
              <w:drawing>
                <wp:anchor distT="0" distB="0" distL="114300" distR="114300" simplePos="0" relativeHeight="251658245" behindDoc="1" locked="0" layoutInCell="1" allowOverlap="1" wp14:anchorId="58A3EC85" wp14:editId="5CB29E36">
                  <wp:simplePos x="0" y="0"/>
                  <wp:positionH relativeFrom="column">
                    <wp:posOffset>37465</wp:posOffset>
                  </wp:positionH>
                  <wp:positionV relativeFrom="paragraph">
                    <wp:posOffset>146431</wp:posOffset>
                  </wp:positionV>
                  <wp:extent cx="800176" cy="7128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76" cy="712800"/>
                          </a:xfrm>
                          <a:prstGeom prst="rect">
                            <a:avLst/>
                          </a:prstGeom>
                          <a:noFill/>
                          <a:ln>
                            <a:noFill/>
                          </a:ln>
                        </pic:spPr>
                      </pic:pic>
                    </a:graphicData>
                  </a:graphic>
                </wp:anchor>
              </w:drawing>
            </w:r>
          </w:p>
        </w:tc>
        <w:tc>
          <w:tcPr>
            <w:tcW w:w="7461" w:type="dxa"/>
          </w:tcPr>
          <w:p w14:paraId="45CB5A68" w14:textId="77777777" w:rsidR="00F3571D" w:rsidRDefault="00F3571D" w:rsidP="00E707AF">
            <w:pPr>
              <w:spacing w:before="240"/>
              <w:rPr>
                <w:b/>
                <w:bCs/>
              </w:rPr>
            </w:pPr>
            <w:r w:rsidRPr="003274CF">
              <w:rPr>
                <w:b/>
                <w:bCs/>
              </w:rPr>
              <w:t xml:space="preserve">Playground – </w:t>
            </w:r>
            <w:r w:rsidRPr="003274CF">
              <w:t>replacing the existing playground with a play space for all ages and abilities was a recurring theme through the consultation. Respondents also suggested that there be equipment for toddlers and separate equipment for older children and that the area be fenced off to help keep users safe.</w:t>
            </w:r>
          </w:p>
          <w:p w14:paraId="4D6E686B" w14:textId="77777777" w:rsidR="00F3571D" w:rsidRDefault="00F3571D" w:rsidP="00F3571D"/>
        </w:tc>
      </w:tr>
      <w:tr w:rsidR="00F3571D" w14:paraId="22997B84" w14:textId="77777777" w:rsidTr="00D14863">
        <w:tc>
          <w:tcPr>
            <w:tcW w:w="1555" w:type="dxa"/>
          </w:tcPr>
          <w:p w14:paraId="261F88FB" w14:textId="3EFE6988" w:rsidR="00F3571D" w:rsidRDefault="00F3571D" w:rsidP="00F3571D">
            <w:r>
              <w:rPr>
                <w:b/>
                <w:bCs/>
                <w:noProof/>
              </w:rPr>
              <w:drawing>
                <wp:anchor distT="0" distB="0" distL="114300" distR="114300" simplePos="0" relativeHeight="251658244" behindDoc="1" locked="0" layoutInCell="1" allowOverlap="1" wp14:anchorId="5171A3EE" wp14:editId="4B6C76ED">
                  <wp:simplePos x="0" y="0"/>
                  <wp:positionH relativeFrom="column">
                    <wp:posOffset>70054</wp:posOffset>
                  </wp:positionH>
                  <wp:positionV relativeFrom="paragraph">
                    <wp:posOffset>-64027</wp:posOffset>
                  </wp:positionV>
                  <wp:extent cx="676883" cy="792000"/>
                  <wp:effectExtent l="0" t="0" r="9525" b="825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6883" cy="792000"/>
                          </a:xfrm>
                          <a:prstGeom prst="rect">
                            <a:avLst/>
                          </a:prstGeom>
                          <a:noFill/>
                          <a:ln>
                            <a:noFill/>
                          </a:ln>
                        </pic:spPr>
                      </pic:pic>
                    </a:graphicData>
                  </a:graphic>
                </wp:anchor>
              </w:drawing>
            </w:r>
          </w:p>
        </w:tc>
        <w:tc>
          <w:tcPr>
            <w:tcW w:w="7461" w:type="dxa"/>
          </w:tcPr>
          <w:p w14:paraId="53B42E24" w14:textId="2A81AFAD" w:rsidR="00F3571D" w:rsidRDefault="00F3571D" w:rsidP="00F3571D">
            <w:r>
              <w:rPr>
                <w:b/>
                <w:bCs/>
              </w:rPr>
              <w:t xml:space="preserve">Other facilities - </w:t>
            </w:r>
            <w:r w:rsidRPr="00E9533B">
              <w:t>replacing or introducing new facilities including fencing, lighting, toilets, seating, picnic tables BBQs and bins.</w:t>
            </w:r>
          </w:p>
          <w:p w14:paraId="285DE5F0" w14:textId="77777777" w:rsidR="00F3571D" w:rsidRDefault="00F3571D" w:rsidP="00E707AF">
            <w:pPr>
              <w:rPr>
                <w:i/>
                <w:iCs/>
                <w:color w:val="0070C0"/>
              </w:rPr>
            </w:pPr>
            <w:r w:rsidRPr="00FB6497">
              <w:rPr>
                <w:i/>
                <w:iCs/>
                <w:color w:val="0070C0"/>
              </w:rPr>
              <w:t>“We have had to leave many times as my kids have needed to use toilets.”</w:t>
            </w:r>
          </w:p>
          <w:p w14:paraId="22D6B990" w14:textId="772382CD" w:rsidR="00F3571D" w:rsidRPr="0009773B" w:rsidRDefault="00F3571D" w:rsidP="00F3571D">
            <w:pPr>
              <w:rPr>
                <w:i/>
                <w:iCs/>
                <w:color w:val="0070C0"/>
              </w:rPr>
            </w:pPr>
          </w:p>
        </w:tc>
      </w:tr>
      <w:tr w:rsidR="00F3571D" w14:paraId="0717281A" w14:textId="77777777" w:rsidTr="00D14863">
        <w:tc>
          <w:tcPr>
            <w:tcW w:w="1555" w:type="dxa"/>
          </w:tcPr>
          <w:p w14:paraId="75244540" w14:textId="4C3D4AB3" w:rsidR="00F3571D" w:rsidRDefault="00F3571D" w:rsidP="00F3571D"/>
        </w:tc>
        <w:tc>
          <w:tcPr>
            <w:tcW w:w="7461" w:type="dxa"/>
          </w:tcPr>
          <w:p w14:paraId="0B81A156" w14:textId="77777777" w:rsidR="00F3571D" w:rsidRDefault="00F3571D" w:rsidP="00F3571D"/>
        </w:tc>
      </w:tr>
      <w:tr w:rsidR="00F3571D" w:rsidRPr="003F4B45" w14:paraId="4540A315" w14:textId="77777777" w:rsidTr="001537F6">
        <w:tc>
          <w:tcPr>
            <w:tcW w:w="9016" w:type="dxa"/>
            <w:gridSpan w:val="2"/>
          </w:tcPr>
          <w:p w14:paraId="75C297A6" w14:textId="664E8452" w:rsidR="00F3571D" w:rsidRPr="00E707AF" w:rsidDel="006901F1" w:rsidRDefault="00F3571D" w:rsidP="00F3571D">
            <w:pPr>
              <w:rPr>
                <w:b/>
                <w:bCs/>
                <w:u w:val="single"/>
              </w:rPr>
            </w:pPr>
            <w:r w:rsidRPr="00E707AF">
              <w:rPr>
                <w:b/>
                <w:bCs/>
                <w:u w:val="single"/>
              </w:rPr>
              <w:t>Local disruptions</w:t>
            </w:r>
          </w:p>
        </w:tc>
      </w:tr>
      <w:tr w:rsidR="00F3571D" w14:paraId="62C59558" w14:textId="77777777" w:rsidTr="00D14863">
        <w:tc>
          <w:tcPr>
            <w:tcW w:w="1555" w:type="dxa"/>
          </w:tcPr>
          <w:p w14:paraId="7E986BC6" w14:textId="61F92949" w:rsidR="00F3571D" w:rsidRDefault="00AA1659" w:rsidP="00F3571D">
            <w:r>
              <w:rPr>
                <w:noProof/>
              </w:rPr>
              <w:drawing>
                <wp:anchor distT="0" distB="0" distL="114300" distR="114300" simplePos="0" relativeHeight="251658246" behindDoc="1" locked="0" layoutInCell="1" allowOverlap="1" wp14:anchorId="32FD3714" wp14:editId="1B1B3EDD">
                  <wp:simplePos x="0" y="0"/>
                  <wp:positionH relativeFrom="column">
                    <wp:posOffset>41275</wp:posOffset>
                  </wp:positionH>
                  <wp:positionV relativeFrom="paragraph">
                    <wp:posOffset>162052</wp:posOffset>
                  </wp:positionV>
                  <wp:extent cx="819150" cy="7124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rcRect l="72861" t="19166" r="4424" b="66875"/>
                          <a:stretch>
                            <a:fillRect/>
                          </a:stretch>
                        </pic:blipFill>
                        <pic:spPr>
                          <a:xfrm>
                            <a:off x="0" y="0"/>
                            <a:ext cx="819150" cy="712470"/>
                          </a:xfrm>
                          <a:prstGeom prst="rect">
                            <a:avLst/>
                          </a:prstGeom>
                        </pic:spPr>
                      </pic:pic>
                    </a:graphicData>
                  </a:graphic>
                  <wp14:sizeRelH relativeFrom="margin">
                    <wp14:pctWidth>0</wp14:pctWidth>
                  </wp14:sizeRelH>
                  <wp14:sizeRelV relativeFrom="margin">
                    <wp14:pctHeight>0</wp14:pctHeight>
                  </wp14:sizeRelV>
                </wp:anchor>
              </w:drawing>
            </w:r>
          </w:p>
          <w:p w14:paraId="055947D9" w14:textId="7CEA3263" w:rsidR="00F3571D" w:rsidRDefault="00F3571D" w:rsidP="00F3571D"/>
          <w:p w14:paraId="486207F6" w14:textId="77135BD0" w:rsidR="00F3571D" w:rsidRDefault="00F3571D" w:rsidP="00F3571D"/>
          <w:p w14:paraId="4D92B8D8" w14:textId="243A95E5" w:rsidR="00F3571D" w:rsidRDefault="00F3571D" w:rsidP="00F3571D"/>
          <w:p w14:paraId="1E6A2857" w14:textId="6BD72933" w:rsidR="00F3571D" w:rsidRDefault="00F3571D" w:rsidP="00F3571D"/>
        </w:tc>
        <w:tc>
          <w:tcPr>
            <w:tcW w:w="7461" w:type="dxa"/>
          </w:tcPr>
          <w:p w14:paraId="25FE1C60" w14:textId="77777777" w:rsidR="00D44683" w:rsidRDefault="00D44683" w:rsidP="00D44683">
            <w:pPr>
              <w:spacing w:before="240"/>
              <w:rPr>
                <w:i/>
                <w:iCs/>
                <w:color w:val="0070C0"/>
              </w:rPr>
            </w:pPr>
            <w:r w:rsidRPr="001C18F3">
              <w:rPr>
                <w:b/>
                <w:bCs/>
              </w:rPr>
              <w:t>Traffic congestion -</w:t>
            </w:r>
            <w:r w:rsidRPr="00FB6497">
              <w:rPr>
                <w:i/>
                <w:iCs/>
                <w:color w:val="0070C0"/>
              </w:rPr>
              <w:t xml:space="preserve"> “The access area at </w:t>
            </w:r>
            <w:proofErr w:type="spellStart"/>
            <w:r w:rsidRPr="00FB6497">
              <w:rPr>
                <w:i/>
                <w:iCs/>
                <w:color w:val="0070C0"/>
              </w:rPr>
              <w:t>Edmonson</w:t>
            </w:r>
            <w:proofErr w:type="spellEnd"/>
            <w:r w:rsidRPr="00FB6497">
              <w:rPr>
                <w:i/>
                <w:iCs/>
                <w:color w:val="0070C0"/>
              </w:rPr>
              <w:t xml:space="preserve"> </w:t>
            </w:r>
            <w:r>
              <w:rPr>
                <w:i/>
                <w:iCs/>
                <w:color w:val="0070C0"/>
              </w:rPr>
              <w:t>S</w:t>
            </w:r>
            <w:r w:rsidRPr="00FB6497">
              <w:rPr>
                <w:i/>
                <w:iCs/>
                <w:color w:val="0070C0"/>
              </w:rPr>
              <w:t>treet is problematic for many reasons and should be closed.”</w:t>
            </w:r>
          </w:p>
          <w:p w14:paraId="79CFC90C" w14:textId="3ADDF030" w:rsidR="00F3571D" w:rsidRDefault="00F3571D" w:rsidP="00F3571D">
            <w:r>
              <w:rPr>
                <w:b/>
                <w:bCs/>
              </w:rPr>
              <w:t>Noise management -</w:t>
            </w:r>
            <w:r w:rsidRPr="00012ACC">
              <w:t xml:space="preserve"> </w:t>
            </w:r>
            <w:r>
              <w:t>Many respondents noted the noise impacts to nearby residents from social and club functions.</w:t>
            </w:r>
          </w:p>
          <w:p w14:paraId="5A90FD3B" w14:textId="44CD2A55" w:rsidR="00F3571D" w:rsidRDefault="00F3571D" w:rsidP="00E707AF">
            <w:pPr>
              <w:spacing w:before="240"/>
              <w:rPr>
                <w:i/>
                <w:iCs/>
                <w:color w:val="0070C0"/>
              </w:rPr>
            </w:pPr>
            <w:r w:rsidRPr="00FB6497">
              <w:rPr>
                <w:i/>
                <w:iCs/>
                <w:color w:val="0070C0"/>
              </w:rPr>
              <w:t>“All night parties causing noise disturbance need addressing - multiple complaints to police and council regarding this.”</w:t>
            </w:r>
          </w:p>
          <w:p w14:paraId="699A629A" w14:textId="4FE517D6" w:rsidR="00F3571D" w:rsidRDefault="00F3571D" w:rsidP="00E707AF">
            <w:pPr>
              <w:spacing w:before="240"/>
            </w:pPr>
            <w:r w:rsidRPr="00FB6497">
              <w:rPr>
                <w:i/>
                <w:iCs/>
                <w:color w:val="0070C0"/>
              </w:rPr>
              <w:t>“…spend money and invest time into addressing the current problems/issues that residents face whose houses back onto the reserve”</w:t>
            </w:r>
          </w:p>
        </w:tc>
      </w:tr>
    </w:tbl>
    <w:bookmarkEnd w:id="2"/>
    <w:p w14:paraId="410548C4" w14:textId="73FFD691" w:rsidR="00B118F7" w:rsidRPr="008D4F1B" w:rsidRDefault="003D32B5" w:rsidP="008D4F1B">
      <w:pPr>
        <w:pStyle w:val="Heading1"/>
        <w:rPr>
          <w:rFonts w:asciiTheme="minorHAnsi" w:hAnsiTheme="minorHAnsi" w:cstheme="minorHAnsi"/>
          <w:color w:val="00B0F0"/>
          <w:sz w:val="32"/>
        </w:rPr>
      </w:pPr>
      <w:r w:rsidRPr="00744C51">
        <w:rPr>
          <w:rFonts w:asciiTheme="minorHAnsi" w:hAnsiTheme="minorHAnsi" w:cstheme="minorHAnsi"/>
          <w:color w:val="2E74B5" w:themeColor="accent5" w:themeShade="BF"/>
          <w:sz w:val="32"/>
        </w:rPr>
        <w:t>Next steps</w:t>
      </w:r>
      <w:bookmarkEnd w:id="3"/>
      <w:bookmarkEnd w:id="4"/>
      <w:bookmarkEnd w:id="5"/>
      <w:r w:rsidR="008D4F1B">
        <w:rPr>
          <w:rFonts w:asciiTheme="minorHAnsi" w:hAnsiTheme="minorHAnsi" w:cstheme="minorHAnsi"/>
          <w:color w:val="00B0F0"/>
          <w:sz w:val="32"/>
        </w:rPr>
        <w:br/>
      </w:r>
      <w:r w:rsidR="00B118F7" w:rsidRPr="008D4F1B">
        <w:rPr>
          <w:rFonts w:asciiTheme="minorHAnsi" w:eastAsiaTheme="minorHAnsi" w:hAnsiTheme="minorHAnsi" w:cstheme="minorBidi"/>
          <w:color w:val="auto"/>
          <w:sz w:val="22"/>
          <w:szCs w:val="22"/>
        </w:rPr>
        <w:t xml:space="preserve">Thank you to everyone that completed the survey, dropped a </w:t>
      </w:r>
      <w:proofErr w:type="gramStart"/>
      <w:r w:rsidR="00B118F7" w:rsidRPr="008D4F1B">
        <w:rPr>
          <w:rFonts w:asciiTheme="minorHAnsi" w:eastAsiaTheme="minorHAnsi" w:hAnsiTheme="minorHAnsi" w:cstheme="minorBidi"/>
          <w:color w:val="auto"/>
          <w:sz w:val="22"/>
          <w:szCs w:val="22"/>
        </w:rPr>
        <w:t>pin</w:t>
      </w:r>
      <w:proofErr w:type="gramEnd"/>
      <w:r w:rsidR="00B118F7" w:rsidRPr="008D4F1B">
        <w:rPr>
          <w:rFonts w:asciiTheme="minorHAnsi" w:eastAsiaTheme="minorHAnsi" w:hAnsiTheme="minorHAnsi" w:cstheme="minorBidi"/>
          <w:color w:val="auto"/>
          <w:sz w:val="22"/>
          <w:szCs w:val="22"/>
        </w:rPr>
        <w:t xml:space="preserve"> and participated in the community engagement.</w:t>
      </w:r>
      <w:r w:rsidR="00B118F7" w:rsidRPr="00B118F7">
        <w:rPr>
          <w:rFonts w:cstheme="minorHAnsi"/>
        </w:rPr>
        <w:t xml:space="preserve"> </w:t>
      </w:r>
    </w:p>
    <w:p w14:paraId="71737722" w14:textId="4833AB43" w:rsidR="00B118F7" w:rsidRPr="00B118F7" w:rsidRDefault="00B118F7" w:rsidP="00B118F7">
      <w:pPr>
        <w:rPr>
          <w:rFonts w:cstheme="minorHAnsi"/>
        </w:rPr>
      </w:pPr>
      <w:r>
        <w:rPr>
          <w:rFonts w:cstheme="minorHAnsi"/>
        </w:rPr>
        <w:t>F</w:t>
      </w:r>
      <w:r w:rsidRPr="00B118F7">
        <w:rPr>
          <w:rFonts w:cstheme="minorHAnsi"/>
        </w:rPr>
        <w:t xml:space="preserve">eedback gathered from the community is being used to develop the design and will be incorporated into the decision-making process. While we are not able to accommodate everyone’s comments, the project team will provide solutions to the issues raised and balance them with the requirements of Council. </w:t>
      </w:r>
    </w:p>
    <w:p w14:paraId="5C4FC252" w14:textId="75AE3DF9" w:rsidR="00ED4D0A" w:rsidRPr="007A7DB6" w:rsidRDefault="00B118F7" w:rsidP="00B118F7">
      <w:pPr>
        <w:rPr>
          <w:rFonts w:cstheme="minorHAnsi"/>
        </w:rPr>
      </w:pPr>
      <w:r w:rsidRPr="00B118F7">
        <w:rPr>
          <w:rFonts w:cstheme="minorHAnsi"/>
        </w:rPr>
        <w:t>A draft master plan design will be presented in the second phase of community consultation, providing an opportunity for the community to see how the feedback provided has helped shape the master plan. The draft master plan and concept design will be endorsed by Council prior to community consultation which is expected in the next few months.</w:t>
      </w:r>
    </w:p>
    <w:sectPr w:rsidR="00ED4D0A" w:rsidRPr="007A7DB6" w:rsidSect="009E4DFC">
      <w:headerReference w:type="default" r:id="rId2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25670" w14:textId="77777777" w:rsidR="00736623" w:rsidRDefault="00736623" w:rsidP="00B84DEF">
      <w:pPr>
        <w:spacing w:after="0" w:line="240" w:lineRule="auto"/>
      </w:pPr>
      <w:r>
        <w:separator/>
      </w:r>
    </w:p>
  </w:endnote>
  <w:endnote w:type="continuationSeparator" w:id="0">
    <w:p w14:paraId="0A3135D4" w14:textId="77777777" w:rsidR="00736623" w:rsidRDefault="00736623" w:rsidP="00B84DEF">
      <w:pPr>
        <w:spacing w:after="0" w:line="240" w:lineRule="auto"/>
      </w:pPr>
      <w:r>
        <w:continuationSeparator/>
      </w:r>
    </w:p>
  </w:endnote>
  <w:endnote w:type="continuationNotice" w:id="1">
    <w:p w14:paraId="73B869FF" w14:textId="77777777" w:rsidR="00736623" w:rsidRDefault="00736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F05BE" w14:textId="77777777" w:rsidR="00736623" w:rsidRDefault="00736623" w:rsidP="00B84DEF">
      <w:pPr>
        <w:spacing w:after="0" w:line="240" w:lineRule="auto"/>
      </w:pPr>
      <w:r>
        <w:separator/>
      </w:r>
    </w:p>
  </w:footnote>
  <w:footnote w:type="continuationSeparator" w:id="0">
    <w:p w14:paraId="6820A094" w14:textId="77777777" w:rsidR="00736623" w:rsidRDefault="00736623" w:rsidP="00B84DEF">
      <w:pPr>
        <w:spacing w:after="0" w:line="240" w:lineRule="auto"/>
      </w:pPr>
      <w:r>
        <w:continuationSeparator/>
      </w:r>
    </w:p>
  </w:footnote>
  <w:footnote w:type="continuationNotice" w:id="1">
    <w:p w14:paraId="64207A66" w14:textId="77777777" w:rsidR="00736623" w:rsidRDefault="007366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EAE2" w14:textId="3B8D4748" w:rsidR="00B84DEF" w:rsidRDefault="00E61FB4">
    <w:pPr>
      <w:pStyle w:val="Header"/>
    </w:pPr>
    <w:r w:rsidRPr="009A202F">
      <w:rPr>
        <w:b/>
        <w:noProof/>
        <w:color w:val="FFFFFF" w:themeColor="background1"/>
        <w:sz w:val="36"/>
        <w:szCs w:val="36"/>
        <w:shd w:val="clear" w:color="auto" w:fill="E6E6E6"/>
      </w:rPr>
      <w:drawing>
        <wp:anchor distT="0" distB="0" distL="114300" distR="114300" simplePos="0" relativeHeight="251658240" behindDoc="1" locked="0" layoutInCell="1" allowOverlap="1" wp14:anchorId="35F4699A" wp14:editId="7F4752D0">
          <wp:simplePos x="0" y="0"/>
          <wp:positionH relativeFrom="page">
            <wp:posOffset>16934</wp:posOffset>
          </wp:positionH>
          <wp:positionV relativeFrom="paragraph">
            <wp:posOffset>-449369</wp:posOffset>
          </wp:positionV>
          <wp:extent cx="7597140" cy="1564976"/>
          <wp:effectExtent l="0" t="0" r="381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79F"/>
    <w:multiLevelType w:val="multilevel"/>
    <w:tmpl w:val="C96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0AE9D"/>
    <w:multiLevelType w:val="hybridMultilevel"/>
    <w:tmpl w:val="4198D7D0"/>
    <w:lvl w:ilvl="0" w:tplc="F16A131C">
      <w:start w:val="1"/>
      <w:numFmt w:val="bullet"/>
      <w:lvlText w:val="-"/>
      <w:lvlJc w:val="left"/>
      <w:pPr>
        <w:ind w:left="720" w:hanging="360"/>
      </w:pPr>
      <w:rPr>
        <w:rFonts w:ascii="Calibri" w:hAnsi="Calibri" w:hint="default"/>
      </w:rPr>
    </w:lvl>
    <w:lvl w:ilvl="1" w:tplc="627E0898">
      <w:start w:val="1"/>
      <w:numFmt w:val="bullet"/>
      <w:lvlText w:val="o"/>
      <w:lvlJc w:val="left"/>
      <w:pPr>
        <w:ind w:left="1440" w:hanging="360"/>
      </w:pPr>
      <w:rPr>
        <w:rFonts w:ascii="Courier New" w:hAnsi="Courier New" w:hint="default"/>
      </w:rPr>
    </w:lvl>
    <w:lvl w:ilvl="2" w:tplc="1C10EB12">
      <w:start w:val="1"/>
      <w:numFmt w:val="bullet"/>
      <w:lvlText w:val=""/>
      <w:lvlJc w:val="left"/>
      <w:pPr>
        <w:ind w:left="2160" w:hanging="360"/>
      </w:pPr>
      <w:rPr>
        <w:rFonts w:ascii="Wingdings" w:hAnsi="Wingdings" w:hint="default"/>
      </w:rPr>
    </w:lvl>
    <w:lvl w:ilvl="3" w:tplc="BC744E32">
      <w:start w:val="1"/>
      <w:numFmt w:val="bullet"/>
      <w:lvlText w:val=""/>
      <w:lvlJc w:val="left"/>
      <w:pPr>
        <w:ind w:left="2880" w:hanging="360"/>
      </w:pPr>
      <w:rPr>
        <w:rFonts w:ascii="Symbol" w:hAnsi="Symbol" w:hint="default"/>
      </w:rPr>
    </w:lvl>
    <w:lvl w:ilvl="4" w:tplc="3BF45FAC">
      <w:start w:val="1"/>
      <w:numFmt w:val="bullet"/>
      <w:lvlText w:val="o"/>
      <w:lvlJc w:val="left"/>
      <w:pPr>
        <w:ind w:left="3600" w:hanging="360"/>
      </w:pPr>
      <w:rPr>
        <w:rFonts w:ascii="Courier New" w:hAnsi="Courier New" w:hint="default"/>
      </w:rPr>
    </w:lvl>
    <w:lvl w:ilvl="5" w:tplc="C99031C0">
      <w:start w:val="1"/>
      <w:numFmt w:val="bullet"/>
      <w:lvlText w:val=""/>
      <w:lvlJc w:val="left"/>
      <w:pPr>
        <w:ind w:left="4320" w:hanging="360"/>
      </w:pPr>
      <w:rPr>
        <w:rFonts w:ascii="Wingdings" w:hAnsi="Wingdings" w:hint="default"/>
      </w:rPr>
    </w:lvl>
    <w:lvl w:ilvl="6" w:tplc="E1DC5A0A">
      <w:start w:val="1"/>
      <w:numFmt w:val="bullet"/>
      <w:lvlText w:val=""/>
      <w:lvlJc w:val="left"/>
      <w:pPr>
        <w:ind w:left="5040" w:hanging="360"/>
      </w:pPr>
      <w:rPr>
        <w:rFonts w:ascii="Symbol" w:hAnsi="Symbol" w:hint="default"/>
      </w:rPr>
    </w:lvl>
    <w:lvl w:ilvl="7" w:tplc="CDB89C1E">
      <w:start w:val="1"/>
      <w:numFmt w:val="bullet"/>
      <w:lvlText w:val="o"/>
      <w:lvlJc w:val="left"/>
      <w:pPr>
        <w:ind w:left="5760" w:hanging="360"/>
      </w:pPr>
      <w:rPr>
        <w:rFonts w:ascii="Courier New" w:hAnsi="Courier New" w:hint="default"/>
      </w:rPr>
    </w:lvl>
    <w:lvl w:ilvl="8" w:tplc="BC663DC0">
      <w:start w:val="1"/>
      <w:numFmt w:val="bullet"/>
      <w:lvlText w:val=""/>
      <w:lvlJc w:val="left"/>
      <w:pPr>
        <w:ind w:left="6480" w:hanging="360"/>
      </w:pPr>
      <w:rPr>
        <w:rFonts w:ascii="Wingdings" w:hAnsi="Wingdings" w:hint="default"/>
      </w:rPr>
    </w:lvl>
  </w:abstractNum>
  <w:abstractNum w:abstractNumId="2" w15:restartNumberingAfterBreak="0">
    <w:nsid w:val="0B9F1756"/>
    <w:multiLevelType w:val="hybridMultilevel"/>
    <w:tmpl w:val="DD1C0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74A15AD"/>
    <w:multiLevelType w:val="hybridMultilevel"/>
    <w:tmpl w:val="68E8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0BE12BC"/>
    <w:multiLevelType w:val="hybridMultilevel"/>
    <w:tmpl w:val="E2DC9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7" w15:restartNumberingAfterBreak="0">
    <w:nsid w:val="545D4794"/>
    <w:multiLevelType w:val="hybridMultilevel"/>
    <w:tmpl w:val="A2228C8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CE3062"/>
    <w:multiLevelType w:val="hybridMultilevel"/>
    <w:tmpl w:val="DA9E937C"/>
    <w:lvl w:ilvl="0" w:tplc="165E82E2">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E52FD3"/>
    <w:multiLevelType w:val="hybridMultilevel"/>
    <w:tmpl w:val="F4BA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5C409C"/>
    <w:multiLevelType w:val="hybridMultilevel"/>
    <w:tmpl w:val="B6A0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FA63D57"/>
    <w:multiLevelType w:val="multilevel"/>
    <w:tmpl w:val="0A3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CB38DB"/>
    <w:multiLevelType w:val="hybridMultilevel"/>
    <w:tmpl w:val="F2EE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14"/>
    <w:lvlOverride w:ilvl="0">
      <w:lvl w:ilvl="0">
        <w:start w:val="1"/>
        <w:numFmt w:val="bullet"/>
        <w:pStyle w:val="bulletwithintable"/>
        <w:lvlText w:val=""/>
        <w:lvlJc w:val="left"/>
        <w:pPr>
          <w:ind w:left="397" w:hanging="284"/>
        </w:pPr>
        <w:rPr>
          <w:rFonts w:ascii="Wingdings" w:hAnsi="Wingdings" w:hint="default"/>
        </w:rPr>
      </w:lvl>
    </w:lvlOverride>
    <w:lvlOverride w:ilvl="1">
      <w:lvl w:ilvl="1">
        <w:start w:val="1"/>
        <w:numFmt w:val="bullet"/>
        <w:pStyle w:val="bulletwithintable2"/>
        <w:lvlText w:val="o"/>
        <w:lvlJc w:val="left"/>
        <w:pPr>
          <w:ind w:left="680" w:hanging="283"/>
        </w:pPr>
        <w:rPr>
          <w:rFonts w:ascii="Courier New" w:hAnsi="Courier New" w:hint="default"/>
          <w:position w:val="4"/>
          <w:sz w:val="14"/>
        </w:rPr>
      </w:lvl>
    </w:lvlOverride>
    <w:lvlOverride w:ilvl="2">
      <w:lvl w:ilvl="2">
        <w:start w:val="1"/>
        <w:numFmt w:val="bullet"/>
        <w:pStyle w:val="bulletwithintable3"/>
        <w:lvlText w:val="–"/>
        <w:lvlJc w:val="left"/>
        <w:pPr>
          <w:ind w:left="964" w:hanging="284"/>
        </w:pPr>
        <w:rPr>
          <w:rFonts w:ascii="Arial" w:hAnsi="Arial"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4">
    <w:abstractNumId w:val="7"/>
  </w:num>
  <w:num w:numId="5">
    <w:abstractNumId w:val="10"/>
  </w:num>
  <w:num w:numId="6">
    <w:abstractNumId w:val="11"/>
  </w:num>
  <w:num w:numId="7">
    <w:abstractNumId w:val="9"/>
  </w:num>
  <w:num w:numId="8">
    <w:abstractNumId w:val="8"/>
  </w:num>
  <w:num w:numId="9">
    <w:abstractNumId w:val="3"/>
  </w:num>
  <w:num w:numId="10">
    <w:abstractNumId w:val="6"/>
  </w:num>
  <w:num w:numId="11">
    <w:abstractNumId w:val="12"/>
  </w:num>
  <w:num w:numId="12">
    <w:abstractNumId w:val="0"/>
  </w:num>
  <w:num w:numId="13">
    <w:abstractNumId w:val="2"/>
  </w:num>
  <w:num w:numId="14">
    <w:abstractNumId w:val="13"/>
  </w:num>
  <w:num w:numId="15">
    <w:abstractNumId w:val="4"/>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ylie Dean">
    <w15:presenceInfo w15:providerId="AD" w15:userId="S::Kylie.Dean@whittlesea.vic.gov.au::31c8e774-9de8-413b-9698-8dde0537d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11AC6"/>
    <w:rsid w:val="0001213C"/>
    <w:rsid w:val="00012ACC"/>
    <w:rsid w:val="00013D8D"/>
    <w:rsid w:val="000302A5"/>
    <w:rsid w:val="00031869"/>
    <w:rsid w:val="000327A5"/>
    <w:rsid w:val="000329AA"/>
    <w:rsid w:val="00033AC6"/>
    <w:rsid w:val="0003572C"/>
    <w:rsid w:val="000419DA"/>
    <w:rsid w:val="00042805"/>
    <w:rsid w:val="00051393"/>
    <w:rsid w:val="000518B4"/>
    <w:rsid w:val="00051B1E"/>
    <w:rsid w:val="000527C7"/>
    <w:rsid w:val="00052AAA"/>
    <w:rsid w:val="0005406C"/>
    <w:rsid w:val="00055024"/>
    <w:rsid w:val="0006226E"/>
    <w:rsid w:val="00067C07"/>
    <w:rsid w:val="00067E33"/>
    <w:rsid w:val="0007226B"/>
    <w:rsid w:val="00073A1B"/>
    <w:rsid w:val="00074F01"/>
    <w:rsid w:val="000766B4"/>
    <w:rsid w:val="00076E5C"/>
    <w:rsid w:val="000772C1"/>
    <w:rsid w:val="00077B76"/>
    <w:rsid w:val="00080628"/>
    <w:rsid w:val="000806FD"/>
    <w:rsid w:val="00080EA0"/>
    <w:rsid w:val="00086507"/>
    <w:rsid w:val="0009058D"/>
    <w:rsid w:val="00091B03"/>
    <w:rsid w:val="000931FA"/>
    <w:rsid w:val="00093A6C"/>
    <w:rsid w:val="00096152"/>
    <w:rsid w:val="0009773B"/>
    <w:rsid w:val="00097D81"/>
    <w:rsid w:val="000A04FF"/>
    <w:rsid w:val="000A1B81"/>
    <w:rsid w:val="000A57A5"/>
    <w:rsid w:val="000A6D5A"/>
    <w:rsid w:val="000A6F5E"/>
    <w:rsid w:val="000A7438"/>
    <w:rsid w:val="000B10DD"/>
    <w:rsid w:val="000B2130"/>
    <w:rsid w:val="000C31F8"/>
    <w:rsid w:val="000C514C"/>
    <w:rsid w:val="000C7082"/>
    <w:rsid w:val="000C799F"/>
    <w:rsid w:val="000D0152"/>
    <w:rsid w:val="000D1B3B"/>
    <w:rsid w:val="000D1D69"/>
    <w:rsid w:val="000D3847"/>
    <w:rsid w:val="000D52DB"/>
    <w:rsid w:val="000D7901"/>
    <w:rsid w:val="000D7ED2"/>
    <w:rsid w:val="000E06CF"/>
    <w:rsid w:val="000E0815"/>
    <w:rsid w:val="000E0C8B"/>
    <w:rsid w:val="000E60EC"/>
    <w:rsid w:val="000F2185"/>
    <w:rsid w:val="0010243A"/>
    <w:rsid w:val="00102DFA"/>
    <w:rsid w:val="00105FFF"/>
    <w:rsid w:val="00106859"/>
    <w:rsid w:val="00107623"/>
    <w:rsid w:val="001078DC"/>
    <w:rsid w:val="00114BE2"/>
    <w:rsid w:val="0011531A"/>
    <w:rsid w:val="00115DC6"/>
    <w:rsid w:val="0011724D"/>
    <w:rsid w:val="00117B9B"/>
    <w:rsid w:val="00120B71"/>
    <w:rsid w:val="00122AEA"/>
    <w:rsid w:val="00123312"/>
    <w:rsid w:val="00125060"/>
    <w:rsid w:val="001252D8"/>
    <w:rsid w:val="00133E8E"/>
    <w:rsid w:val="00137E18"/>
    <w:rsid w:val="00141A4C"/>
    <w:rsid w:val="00144B75"/>
    <w:rsid w:val="00146F6B"/>
    <w:rsid w:val="001509D1"/>
    <w:rsid w:val="001537F6"/>
    <w:rsid w:val="00160C4F"/>
    <w:rsid w:val="00162CBF"/>
    <w:rsid w:val="001630DF"/>
    <w:rsid w:val="00164FE4"/>
    <w:rsid w:val="00165297"/>
    <w:rsid w:val="00165D00"/>
    <w:rsid w:val="00167B60"/>
    <w:rsid w:val="00167DB6"/>
    <w:rsid w:val="001700D0"/>
    <w:rsid w:val="001716B5"/>
    <w:rsid w:val="00171D29"/>
    <w:rsid w:val="001722F4"/>
    <w:rsid w:val="00175D23"/>
    <w:rsid w:val="0017720C"/>
    <w:rsid w:val="00180C8A"/>
    <w:rsid w:val="001906B9"/>
    <w:rsid w:val="00190DF6"/>
    <w:rsid w:val="00194537"/>
    <w:rsid w:val="001A04ED"/>
    <w:rsid w:val="001A2AD2"/>
    <w:rsid w:val="001A3E34"/>
    <w:rsid w:val="001A55AB"/>
    <w:rsid w:val="001B3070"/>
    <w:rsid w:val="001B74BF"/>
    <w:rsid w:val="001C1542"/>
    <w:rsid w:val="001C5408"/>
    <w:rsid w:val="001C74E6"/>
    <w:rsid w:val="001D058A"/>
    <w:rsid w:val="001D4350"/>
    <w:rsid w:val="001D6C47"/>
    <w:rsid w:val="001D71B1"/>
    <w:rsid w:val="001E15C1"/>
    <w:rsid w:val="001E5169"/>
    <w:rsid w:val="001E5326"/>
    <w:rsid w:val="001E5979"/>
    <w:rsid w:val="001F0D47"/>
    <w:rsid w:val="002019D5"/>
    <w:rsid w:val="002038E2"/>
    <w:rsid w:val="00205830"/>
    <w:rsid w:val="00207B32"/>
    <w:rsid w:val="00210879"/>
    <w:rsid w:val="00214A7E"/>
    <w:rsid w:val="00222D80"/>
    <w:rsid w:val="00223E9D"/>
    <w:rsid w:val="00225FDB"/>
    <w:rsid w:val="00227F82"/>
    <w:rsid w:val="00230AD2"/>
    <w:rsid w:val="00230E5B"/>
    <w:rsid w:val="0023191D"/>
    <w:rsid w:val="00231D81"/>
    <w:rsid w:val="00234DD7"/>
    <w:rsid w:val="0023513A"/>
    <w:rsid w:val="00236AE6"/>
    <w:rsid w:val="00236B6A"/>
    <w:rsid w:val="0023750A"/>
    <w:rsid w:val="002440E1"/>
    <w:rsid w:val="00244BB0"/>
    <w:rsid w:val="00246838"/>
    <w:rsid w:val="00246E07"/>
    <w:rsid w:val="00247151"/>
    <w:rsid w:val="0024737A"/>
    <w:rsid w:val="00255112"/>
    <w:rsid w:val="00260AA5"/>
    <w:rsid w:val="00261BFB"/>
    <w:rsid w:val="002629EC"/>
    <w:rsid w:val="0027380E"/>
    <w:rsid w:val="00273E56"/>
    <w:rsid w:val="00277166"/>
    <w:rsid w:val="00286BB2"/>
    <w:rsid w:val="002957C1"/>
    <w:rsid w:val="00296BC6"/>
    <w:rsid w:val="002A2FF2"/>
    <w:rsid w:val="002A541D"/>
    <w:rsid w:val="002A58B9"/>
    <w:rsid w:val="002A7445"/>
    <w:rsid w:val="002B1D26"/>
    <w:rsid w:val="002B3038"/>
    <w:rsid w:val="002B7ADD"/>
    <w:rsid w:val="002C2312"/>
    <w:rsid w:val="002C3BCB"/>
    <w:rsid w:val="002C4F11"/>
    <w:rsid w:val="002C5554"/>
    <w:rsid w:val="002C781B"/>
    <w:rsid w:val="002D4677"/>
    <w:rsid w:val="002E1826"/>
    <w:rsid w:val="002E2BD0"/>
    <w:rsid w:val="002E31D5"/>
    <w:rsid w:val="002E4D51"/>
    <w:rsid w:val="002F07F4"/>
    <w:rsid w:val="002F1895"/>
    <w:rsid w:val="002F3DD8"/>
    <w:rsid w:val="00301866"/>
    <w:rsid w:val="00303D5C"/>
    <w:rsid w:val="00310A48"/>
    <w:rsid w:val="00310D0D"/>
    <w:rsid w:val="00311EA0"/>
    <w:rsid w:val="003135D3"/>
    <w:rsid w:val="00314B44"/>
    <w:rsid w:val="00315813"/>
    <w:rsid w:val="00315845"/>
    <w:rsid w:val="00320B91"/>
    <w:rsid w:val="0032514F"/>
    <w:rsid w:val="003270C5"/>
    <w:rsid w:val="003274CF"/>
    <w:rsid w:val="003319D3"/>
    <w:rsid w:val="00334721"/>
    <w:rsid w:val="00335D09"/>
    <w:rsid w:val="003371BC"/>
    <w:rsid w:val="00340418"/>
    <w:rsid w:val="00340849"/>
    <w:rsid w:val="00342D5C"/>
    <w:rsid w:val="00342E7E"/>
    <w:rsid w:val="0034632A"/>
    <w:rsid w:val="003516BB"/>
    <w:rsid w:val="003542D9"/>
    <w:rsid w:val="00360E85"/>
    <w:rsid w:val="00362B6F"/>
    <w:rsid w:val="00363974"/>
    <w:rsid w:val="00365322"/>
    <w:rsid w:val="00365B9B"/>
    <w:rsid w:val="00367062"/>
    <w:rsid w:val="003706DB"/>
    <w:rsid w:val="003750F2"/>
    <w:rsid w:val="00376EB5"/>
    <w:rsid w:val="003801A7"/>
    <w:rsid w:val="003804D3"/>
    <w:rsid w:val="00384C20"/>
    <w:rsid w:val="00386B8D"/>
    <w:rsid w:val="00394661"/>
    <w:rsid w:val="00394795"/>
    <w:rsid w:val="00397DD9"/>
    <w:rsid w:val="003A28D6"/>
    <w:rsid w:val="003A55A2"/>
    <w:rsid w:val="003B0D19"/>
    <w:rsid w:val="003C119A"/>
    <w:rsid w:val="003C4E8F"/>
    <w:rsid w:val="003D0947"/>
    <w:rsid w:val="003D32B5"/>
    <w:rsid w:val="003D77CA"/>
    <w:rsid w:val="003E20D8"/>
    <w:rsid w:val="003F4B45"/>
    <w:rsid w:val="003F5961"/>
    <w:rsid w:val="003F6AA4"/>
    <w:rsid w:val="004003B7"/>
    <w:rsid w:val="00401D31"/>
    <w:rsid w:val="00402FF7"/>
    <w:rsid w:val="004049BB"/>
    <w:rsid w:val="0040575E"/>
    <w:rsid w:val="00405CCA"/>
    <w:rsid w:val="004072E8"/>
    <w:rsid w:val="0041129A"/>
    <w:rsid w:val="004113EE"/>
    <w:rsid w:val="004118AC"/>
    <w:rsid w:val="004128DA"/>
    <w:rsid w:val="00420448"/>
    <w:rsid w:val="00421152"/>
    <w:rsid w:val="004240BA"/>
    <w:rsid w:val="0042466D"/>
    <w:rsid w:val="0043125E"/>
    <w:rsid w:val="00433458"/>
    <w:rsid w:val="0043458F"/>
    <w:rsid w:val="004346B2"/>
    <w:rsid w:val="004370CD"/>
    <w:rsid w:val="00437779"/>
    <w:rsid w:val="004433FB"/>
    <w:rsid w:val="004453D0"/>
    <w:rsid w:val="00445692"/>
    <w:rsid w:val="00445F7F"/>
    <w:rsid w:val="00450858"/>
    <w:rsid w:val="00453C3A"/>
    <w:rsid w:val="0045493E"/>
    <w:rsid w:val="004554FE"/>
    <w:rsid w:val="00456859"/>
    <w:rsid w:val="00461080"/>
    <w:rsid w:val="004615E2"/>
    <w:rsid w:val="00464A5A"/>
    <w:rsid w:val="00465776"/>
    <w:rsid w:val="00470011"/>
    <w:rsid w:val="004704E3"/>
    <w:rsid w:val="0047191F"/>
    <w:rsid w:val="00473A63"/>
    <w:rsid w:val="0047559B"/>
    <w:rsid w:val="00477C53"/>
    <w:rsid w:val="00480788"/>
    <w:rsid w:val="00491720"/>
    <w:rsid w:val="00493166"/>
    <w:rsid w:val="00494415"/>
    <w:rsid w:val="00497F49"/>
    <w:rsid w:val="004A4799"/>
    <w:rsid w:val="004A7B9D"/>
    <w:rsid w:val="004B2A7D"/>
    <w:rsid w:val="004B4F78"/>
    <w:rsid w:val="004B565C"/>
    <w:rsid w:val="004B7647"/>
    <w:rsid w:val="004C1CFA"/>
    <w:rsid w:val="004C45E1"/>
    <w:rsid w:val="004C7AE2"/>
    <w:rsid w:val="004D079A"/>
    <w:rsid w:val="004D54E5"/>
    <w:rsid w:val="004D54FB"/>
    <w:rsid w:val="004E21DA"/>
    <w:rsid w:val="004E32F8"/>
    <w:rsid w:val="004E4992"/>
    <w:rsid w:val="004E6757"/>
    <w:rsid w:val="004E7635"/>
    <w:rsid w:val="004F114E"/>
    <w:rsid w:val="004F37D9"/>
    <w:rsid w:val="004F396F"/>
    <w:rsid w:val="004F5772"/>
    <w:rsid w:val="004F6D06"/>
    <w:rsid w:val="004F745A"/>
    <w:rsid w:val="00503FD3"/>
    <w:rsid w:val="00510EE1"/>
    <w:rsid w:val="00512469"/>
    <w:rsid w:val="0051604F"/>
    <w:rsid w:val="005310D3"/>
    <w:rsid w:val="0053110F"/>
    <w:rsid w:val="00534B08"/>
    <w:rsid w:val="00537C95"/>
    <w:rsid w:val="00543822"/>
    <w:rsid w:val="005554EA"/>
    <w:rsid w:val="0055650C"/>
    <w:rsid w:val="0056040F"/>
    <w:rsid w:val="005617E9"/>
    <w:rsid w:val="00562422"/>
    <w:rsid w:val="00565E9A"/>
    <w:rsid w:val="005663A4"/>
    <w:rsid w:val="005720BE"/>
    <w:rsid w:val="00572D90"/>
    <w:rsid w:val="00572EA6"/>
    <w:rsid w:val="00573AD1"/>
    <w:rsid w:val="00576FBA"/>
    <w:rsid w:val="0058190A"/>
    <w:rsid w:val="0058361C"/>
    <w:rsid w:val="005836BB"/>
    <w:rsid w:val="00583C02"/>
    <w:rsid w:val="00585A6D"/>
    <w:rsid w:val="005924C2"/>
    <w:rsid w:val="005937BA"/>
    <w:rsid w:val="005946EB"/>
    <w:rsid w:val="00594F55"/>
    <w:rsid w:val="005954A1"/>
    <w:rsid w:val="005A40ED"/>
    <w:rsid w:val="005A43AD"/>
    <w:rsid w:val="005A45DC"/>
    <w:rsid w:val="005A54BD"/>
    <w:rsid w:val="005B2B69"/>
    <w:rsid w:val="005B35EF"/>
    <w:rsid w:val="005B49B9"/>
    <w:rsid w:val="005C04F0"/>
    <w:rsid w:val="005C214E"/>
    <w:rsid w:val="005C24E3"/>
    <w:rsid w:val="005C6018"/>
    <w:rsid w:val="005D10A1"/>
    <w:rsid w:val="005D34CE"/>
    <w:rsid w:val="005D4A8B"/>
    <w:rsid w:val="005D6AA9"/>
    <w:rsid w:val="005D7192"/>
    <w:rsid w:val="005E2046"/>
    <w:rsid w:val="005E3068"/>
    <w:rsid w:val="005E3FAF"/>
    <w:rsid w:val="005E6043"/>
    <w:rsid w:val="005E70DE"/>
    <w:rsid w:val="005F1793"/>
    <w:rsid w:val="005F4B2E"/>
    <w:rsid w:val="005F5C93"/>
    <w:rsid w:val="00601BBE"/>
    <w:rsid w:val="006021FE"/>
    <w:rsid w:val="00602CF3"/>
    <w:rsid w:val="0060566A"/>
    <w:rsid w:val="00605A49"/>
    <w:rsid w:val="00607599"/>
    <w:rsid w:val="00611E8A"/>
    <w:rsid w:val="0061565D"/>
    <w:rsid w:val="00616383"/>
    <w:rsid w:val="00621847"/>
    <w:rsid w:val="00623617"/>
    <w:rsid w:val="00623F66"/>
    <w:rsid w:val="00627ABC"/>
    <w:rsid w:val="006300D4"/>
    <w:rsid w:val="00630172"/>
    <w:rsid w:val="0063192F"/>
    <w:rsid w:val="00634797"/>
    <w:rsid w:val="00635CCC"/>
    <w:rsid w:val="00635FF7"/>
    <w:rsid w:val="00641DFA"/>
    <w:rsid w:val="00641E13"/>
    <w:rsid w:val="0064318A"/>
    <w:rsid w:val="0064330F"/>
    <w:rsid w:val="00650167"/>
    <w:rsid w:val="00650AEC"/>
    <w:rsid w:val="00651CF2"/>
    <w:rsid w:val="00651EEC"/>
    <w:rsid w:val="00652B16"/>
    <w:rsid w:val="00655056"/>
    <w:rsid w:val="006563CD"/>
    <w:rsid w:val="00661B12"/>
    <w:rsid w:val="0066252E"/>
    <w:rsid w:val="006720B2"/>
    <w:rsid w:val="006828DA"/>
    <w:rsid w:val="006830E8"/>
    <w:rsid w:val="0068795C"/>
    <w:rsid w:val="006901F1"/>
    <w:rsid w:val="00690364"/>
    <w:rsid w:val="006A0123"/>
    <w:rsid w:val="006A13FB"/>
    <w:rsid w:val="006A18A8"/>
    <w:rsid w:val="006A45E0"/>
    <w:rsid w:val="006A552A"/>
    <w:rsid w:val="006A5765"/>
    <w:rsid w:val="006A6B41"/>
    <w:rsid w:val="006B3225"/>
    <w:rsid w:val="006B7109"/>
    <w:rsid w:val="006C164E"/>
    <w:rsid w:val="006C3B46"/>
    <w:rsid w:val="006C782E"/>
    <w:rsid w:val="006E0D73"/>
    <w:rsid w:val="006E0DE0"/>
    <w:rsid w:val="006E44D2"/>
    <w:rsid w:val="006F2E68"/>
    <w:rsid w:val="006F3900"/>
    <w:rsid w:val="006F6995"/>
    <w:rsid w:val="006F6F65"/>
    <w:rsid w:val="0070224C"/>
    <w:rsid w:val="007023EB"/>
    <w:rsid w:val="00703376"/>
    <w:rsid w:val="00704958"/>
    <w:rsid w:val="0071223D"/>
    <w:rsid w:val="007126CA"/>
    <w:rsid w:val="00713454"/>
    <w:rsid w:val="007159E5"/>
    <w:rsid w:val="00716ACA"/>
    <w:rsid w:val="00716CC7"/>
    <w:rsid w:val="007212ED"/>
    <w:rsid w:val="007243C6"/>
    <w:rsid w:val="0072661B"/>
    <w:rsid w:val="00735A6C"/>
    <w:rsid w:val="00736623"/>
    <w:rsid w:val="00736FBA"/>
    <w:rsid w:val="00737552"/>
    <w:rsid w:val="00740745"/>
    <w:rsid w:val="00741F44"/>
    <w:rsid w:val="007439DF"/>
    <w:rsid w:val="00744C51"/>
    <w:rsid w:val="0074758F"/>
    <w:rsid w:val="00750C57"/>
    <w:rsid w:val="007544F4"/>
    <w:rsid w:val="00763124"/>
    <w:rsid w:val="0076707F"/>
    <w:rsid w:val="00767503"/>
    <w:rsid w:val="00771383"/>
    <w:rsid w:val="00772636"/>
    <w:rsid w:val="007744A5"/>
    <w:rsid w:val="00776F05"/>
    <w:rsid w:val="00782958"/>
    <w:rsid w:val="00783DEC"/>
    <w:rsid w:val="00786771"/>
    <w:rsid w:val="007879FB"/>
    <w:rsid w:val="00797ACC"/>
    <w:rsid w:val="007A5CBB"/>
    <w:rsid w:val="007A7DB6"/>
    <w:rsid w:val="007B4D60"/>
    <w:rsid w:val="007B7922"/>
    <w:rsid w:val="007B7FCB"/>
    <w:rsid w:val="007C0F0E"/>
    <w:rsid w:val="007C4F0B"/>
    <w:rsid w:val="007D1690"/>
    <w:rsid w:val="007D311D"/>
    <w:rsid w:val="007D3BCA"/>
    <w:rsid w:val="007E4D47"/>
    <w:rsid w:val="007F0990"/>
    <w:rsid w:val="007F0F3D"/>
    <w:rsid w:val="007F106B"/>
    <w:rsid w:val="007F1F31"/>
    <w:rsid w:val="007F2829"/>
    <w:rsid w:val="007F51E0"/>
    <w:rsid w:val="0080099A"/>
    <w:rsid w:val="008053E4"/>
    <w:rsid w:val="008107C2"/>
    <w:rsid w:val="00811F53"/>
    <w:rsid w:val="00813A2B"/>
    <w:rsid w:val="00813CE5"/>
    <w:rsid w:val="0081412B"/>
    <w:rsid w:val="00814F79"/>
    <w:rsid w:val="0082011B"/>
    <w:rsid w:val="00820CB9"/>
    <w:rsid w:val="0082214E"/>
    <w:rsid w:val="00822A53"/>
    <w:rsid w:val="0082362D"/>
    <w:rsid w:val="00824741"/>
    <w:rsid w:val="0083074B"/>
    <w:rsid w:val="00831219"/>
    <w:rsid w:val="00832C97"/>
    <w:rsid w:val="0083506B"/>
    <w:rsid w:val="00842BAC"/>
    <w:rsid w:val="0084428E"/>
    <w:rsid w:val="00844F40"/>
    <w:rsid w:val="0084581E"/>
    <w:rsid w:val="008469AC"/>
    <w:rsid w:val="00847D6B"/>
    <w:rsid w:val="008578B9"/>
    <w:rsid w:val="0086188E"/>
    <w:rsid w:val="00862800"/>
    <w:rsid w:val="008636D0"/>
    <w:rsid w:val="00865448"/>
    <w:rsid w:val="00866AF6"/>
    <w:rsid w:val="008735D7"/>
    <w:rsid w:val="00881277"/>
    <w:rsid w:val="00881BBE"/>
    <w:rsid w:val="0088259E"/>
    <w:rsid w:val="008856D1"/>
    <w:rsid w:val="00885C2F"/>
    <w:rsid w:val="00894634"/>
    <w:rsid w:val="008959F0"/>
    <w:rsid w:val="00896CB3"/>
    <w:rsid w:val="00897254"/>
    <w:rsid w:val="008977B5"/>
    <w:rsid w:val="008A0A4F"/>
    <w:rsid w:val="008A1A41"/>
    <w:rsid w:val="008A2006"/>
    <w:rsid w:val="008B0F5F"/>
    <w:rsid w:val="008B4D9E"/>
    <w:rsid w:val="008B5889"/>
    <w:rsid w:val="008B6F6F"/>
    <w:rsid w:val="008C1411"/>
    <w:rsid w:val="008C4976"/>
    <w:rsid w:val="008C6300"/>
    <w:rsid w:val="008D0FEB"/>
    <w:rsid w:val="008D4774"/>
    <w:rsid w:val="008D4F1B"/>
    <w:rsid w:val="008D6675"/>
    <w:rsid w:val="008D6DCA"/>
    <w:rsid w:val="008E628F"/>
    <w:rsid w:val="008E696A"/>
    <w:rsid w:val="008E72DA"/>
    <w:rsid w:val="008E76EA"/>
    <w:rsid w:val="008F53FD"/>
    <w:rsid w:val="008F7820"/>
    <w:rsid w:val="00900C8B"/>
    <w:rsid w:val="0090499D"/>
    <w:rsid w:val="00910DC4"/>
    <w:rsid w:val="00914D1D"/>
    <w:rsid w:val="00921BA2"/>
    <w:rsid w:val="00926059"/>
    <w:rsid w:val="009267D9"/>
    <w:rsid w:val="00927D6B"/>
    <w:rsid w:val="00931205"/>
    <w:rsid w:val="00934DBB"/>
    <w:rsid w:val="0094003D"/>
    <w:rsid w:val="00941F8B"/>
    <w:rsid w:val="00942550"/>
    <w:rsid w:val="00947129"/>
    <w:rsid w:val="009504F9"/>
    <w:rsid w:val="00951FAB"/>
    <w:rsid w:val="00954130"/>
    <w:rsid w:val="0095422F"/>
    <w:rsid w:val="00957329"/>
    <w:rsid w:val="00960797"/>
    <w:rsid w:val="0096379E"/>
    <w:rsid w:val="00965387"/>
    <w:rsid w:val="00965790"/>
    <w:rsid w:val="0096579F"/>
    <w:rsid w:val="00965C8B"/>
    <w:rsid w:val="00972AFC"/>
    <w:rsid w:val="009739F8"/>
    <w:rsid w:val="00977D5B"/>
    <w:rsid w:val="00981D1E"/>
    <w:rsid w:val="009836F6"/>
    <w:rsid w:val="00983F42"/>
    <w:rsid w:val="00985AAA"/>
    <w:rsid w:val="00990E0F"/>
    <w:rsid w:val="009951F4"/>
    <w:rsid w:val="00995B8B"/>
    <w:rsid w:val="009969D6"/>
    <w:rsid w:val="009A378B"/>
    <w:rsid w:val="009B179C"/>
    <w:rsid w:val="009B6C0D"/>
    <w:rsid w:val="009B764E"/>
    <w:rsid w:val="009C08F9"/>
    <w:rsid w:val="009D3E05"/>
    <w:rsid w:val="009D4530"/>
    <w:rsid w:val="009D4B1B"/>
    <w:rsid w:val="009D781D"/>
    <w:rsid w:val="009E4DFC"/>
    <w:rsid w:val="009F192C"/>
    <w:rsid w:val="009F1DC1"/>
    <w:rsid w:val="009F3CB8"/>
    <w:rsid w:val="009F5252"/>
    <w:rsid w:val="009F66C4"/>
    <w:rsid w:val="00A007DA"/>
    <w:rsid w:val="00A008C0"/>
    <w:rsid w:val="00A00C6B"/>
    <w:rsid w:val="00A07A6D"/>
    <w:rsid w:val="00A1256A"/>
    <w:rsid w:val="00A12B4A"/>
    <w:rsid w:val="00A1632F"/>
    <w:rsid w:val="00A20E13"/>
    <w:rsid w:val="00A24E62"/>
    <w:rsid w:val="00A25767"/>
    <w:rsid w:val="00A35EAD"/>
    <w:rsid w:val="00A3674E"/>
    <w:rsid w:val="00A40454"/>
    <w:rsid w:val="00A44517"/>
    <w:rsid w:val="00A508C6"/>
    <w:rsid w:val="00A51E1A"/>
    <w:rsid w:val="00A55705"/>
    <w:rsid w:val="00A55B95"/>
    <w:rsid w:val="00A621AB"/>
    <w:rsid w:val="00A63DC1"/>
    <w:rsid w:val="00A64FFF"/>
    <w:rsid w:val="00A65A6E"/>
    <w:rsid w:val="00A65ACB"/>
    <w:rsid w:val="00A65F9A"/>
    <w:rsid w:val="00A700C5"/>
    <w:rsid w:val="00A70208"/>
    <w:rsid w:val="00A72B48"/>
    <w:rsid w:val="00A77B5C"/>
    <w:rsid w:val="00A8068F"/>
    <w:rsid w:val="00A818EB"/>
    <w:rsid w:val="00A82249"/>
    <w:rsid w:val="00A841DD"/>
    <w:rsid w:val="00A86866"/>
    <w:rsid w:val="00A87F3E"/>
    <w:rsid w:val="00A961A2"/>
    <w:rsid w:val="00AA1659"/>
    <w:rsid w:val="00AA1941"/>
    <w:rsid w:val="00AA3F43"/>
    <w:rsid w:val="00AA4529"/>
    <w:rsid w:val="00AA6139"/>
    <w:rsid w:val="00AB223F"/>
    <w:rsid w:val="00AB6A1C"/>
    <w:rsid w:val="00AC12FD"/>
    <w:rsid w:val="00AC740A"/>
    <w:rsid w:val="00AD0EBD"/>
    <w:rsid w:val="00AD1344"/>
    <w:rsid w:val="00AD6F3D"/>
    <w:rsid w:val="00AE17E9"/>
    <w:rsid w:val="00AE50A9"/>
    <w:rsid w:val="00AE53BB"/>
    <w:rsid w:val="00AF1204"/>
    <w:rsid w:val="00AF2159"/>
    <w:rsid w:val="00AF34D4"/>
    <w:rsid w:val="00AF3F5F"/>
    <w:rsid w:val="00B0548F"/>
    <w:rsid w:val="00B0695F"/>
    <w:rsid w:val="00B07167"/>
    <w:rsid w:val="00B118F7"/>
    <w:rsid w:val="00B11B3A"/>
    <w:rsid w:val="00B121FE"/>
    <w:rsid w:val="00B14BE6"/>
    <w:rsid w:val="00B15679"/>
    <w:rsid w:val="00B2161B"/>
    <w:rsid w:val="00B27354"/>
    <w:rsid w:val="00B33D9F"/>
    <w:rsid w:val="00B340E5"/>
    <w:rsid w:val="00B415DF"/>
    <w:rsid w:val="00B42A33"/>
    <w:rsid w:val="00B474C8"/>
    <w:rsid w:val="00B4769E"/>
    <w:rsid w:val="00B500BF"/>
    <w:rsid w:val="00B613E4"/>
    <w:rsid w:val="00B70F20"/>
    <w:rsid w:val="00B71498"/>
    <w:rsid w:val="00B74278"/>
    <w:rsid w:val="00B75130"/>
    <w:rsid w:val="00B752FF"/>
    <w:rsid w:val="00B76C4C"/>
    <w:rsid w:val="00B8331D"/>
    <w:rsid w:val="00B84DEF"/>
    <w:rsid w:val="00B87F69"/>
    <w:rsid w:val="00B929F3"/>
    <w:rsid w:val="00B9356E"/>
    <w:rsid w:val="00B96151"/>
    <w:rsid w:val="00BA10E5"/>
    <w:rsid w:val="00BA12DF"/>
    <w:rsid w:val="00BA3044"/>
    <w:rsid w:val="00BA5C91"/>
    <w:rsid w:val="00BA5F93"/>
    <w:rsid w:val="00BB0E8B"/>
    <w:rsid w:val="00BB1F26"/>
    <w:rsid w:val="00BB30D4"/>
    <w:rsid w:val="00BB4445"/>
    <w:rsid w:val="00BC0E2B"/>
    <w:rsid w:val="00BC2F20"/>
    <w:rsid w:val="00BC52C7"/>
    <w:rsid w:val="00BC57A0"/>
    <w:rsid w:val="00BE018A"/>
    <w:rsid w:val="00BE51B7"/>
    <w:rsid w:val="00BE5C13"/>
    <w:rsid w:val="00BF4BB7"/>
    <w:rsid w:val="00BF5B80"/>
    <w:rsid w:val="00BF7280"/>
    <w:rsid w:val="00BF7E08"/>
    <w:rsid w:val="00C003E5"/>
    <w:rsid w:val="00C0522C"/>
    <w:rsid w:val="00C06575"/>
    <w:rsid w:val="00C1041D"/>
    <w:rsid w:val="00C10C35"/>
    <w:rsid w:val="00C13C3C"/>
    <w:rsid w:val="00C17962"/>
    <w:rsid w:val="00C23667"/>
    <w:rsid w:val="00C24DC4"/>
    <w:rsid w:val="00C268CB"/>
    <w:rsid w:val="00C31F69"/>
    <w:rsid w:val="00C32EB5"/>
    <w:rsid w:val="00C33137"/>
    <w:rsid w:val="00C46A3F"/>
    <w:rsid w:val="00C46AB2"/>
    <w:rsid w:val="00C509CB"/>
    <w:rsid w:val="00C51F8C"/>
    <w:rsid w:val="00C546D0"/>
    <w:rsid w:val="00C55E0F"/>
    <w:rsid w:val="00C57C58"/>
    <w:rsid w:val="00C60544"/>
    <w:rsid w:val="00C6068B"/>
    <w:rsid w:val="00C6736E"/>
    <w:rsid w:val="00C716F9"/>
    <w:rsid w:val="00C73355"/>
    <w:rsid w:val="00C762A9"/>
    <w:rsid w:val="00C80D49"/>
    <w:rsid w:val="00C8183F"/>
    <w:rsid w:val="00C82BB9"/>
    <w:rsid w:val="00C85A9E"/>
    <w:rsid w:val="00C87809"/>
    <w:rsid w:val="00C9035E"/>
    <w:rsid w:val="00C90375"/>
    <w:rsid w:val="00C95316"/>
    <w:rsid w:val="00C9533A"/>
    <w:rsid w:val="00C97D93"/>
    <w:rsid w:val="00CA1B40"/>
    <w:rsid w:val="00CA7679"/>
    <w:rsid w:val="00CB0082"/>
    <w:rsid w:val="00CB10E8"/>
    <w:rsid w:val="00CB1681"/>
    <w:rsid w:val="00CB2299"/>
    <w:rsid w:val="00CB41E3"/>
    <w:rsid w:val="00CB4E6F"/>
    <w:rsid w:val="00CB69BE"/>
    <w:rsid w:val="00CC302D"/>
    <w:rsid w:val="00CD04A7"/>
    <w:rsid w:val="00CD0B38"/>
    <w:rsid w:val="00CD3168"/>
    <w:rsid w:val="00CD4F5F"/>
    <w:rsid w:val="00CD59F3"/>
    <w:rsid w:val="00CD7FC5"/>
    <w:rsid w:val="00CE17A1"/>
    <w:rsid w:val="00CE272A"/>
    <w:rsid w:val="00CE31FA"/>
    <w:rsid w:val="00CE5601"/>
    <w:rsid w:val="00CE5A61"/>
    <w:rsid w:val="00CF1C47"/>
    <w:rsid w:val="00CF2509"/>
    <w:rsid w:val="00CF36A5"/>
    <w:rsid w:val="00CF64CD"/>
    <w:rsid w:val="00CF6548"/>
    <w:rsid w:val="00CF6923"/>
    <w:rsid w:val="00D04B31"/>
    <w:rsid w:val="00D0667E"/>
    <w:rsid w:val="00D07868"/>
    <w:rsid w:val="00D14863"/>
    <w:rsid w:val="00D1557A"/>
    <w:rsid w:val="00D26F04"/>
    <w:rsid w:val="00D27031"/>
    <w:rsid w:val="00D27218"/>
    <w:rsid w:val="00D27CE1"/>
    <w:rsid w:val="00D30D5F"/>
    <w:rsid w:val="00D32F34"/>
    <w:rsid w:val="00D33BD3"/>
    <w:rsid w:val="00D3422F"/>
    <w:rsid w:val="00D3457E"/>
    <w:rsid w:val="00D423B8"/>
    <w:rsid w:val="00D44683"/>
    <w:rsid w:val="00D4473D"/>
    <w:rsid w:val="00D466A3"/>
    <w:rsid w:val="00D51084"/>
    <w:rsid w:val="00D54A24"/>
    <w:rsid w:val="00D5582A"/>
    <w:rsid w:val="00D625AF"/>
    <w:rsid w:val="00D64A92"/>
    <w:rsid w:val="00D64CE5"/>
    <w:rsid w:val="00D65337"/>
    <w:rsid w:val="00D74539"/>
    <w:rsid w:val="00D75DA2"/>
    <w:rsid w:val="00D77370"/>
    <w:rsid w:val="00D80DBA"/>
    <w:rsid w:val="00D82CF6"/>
    <w:rsid w:val="00D83287"/>
    <w:rsid w:val="00D84B5A"/>
    <w:rsid w:val="00D8704E"/>
    <w:rsid w:val="00D9350A"/>
    <w:rsid w:val="00DA0D6C"/>
    <w:rsid w:val="00DA34C9"/>
    <w:rsid w:val="00DA4022"/>
    <w:rsid w:val="00DA70D0"/>
    <w:rsid w:val="00DB1997"/>
    <w:rsid w:val="00DB2D7E"/>
    <w:rsid w:val="00DB4112"/>
    <w:rsid w:val="00DB4A36"/>
    <w:rsid w:val="00DB7E01"/>
    <w:rsid w:val="00DC2634"/>
    <w:rsid w:val="00DC46F5"/>
    <w:rsid w:val="00DC5703"/>
    <w:rsid w:val="00DD07D0"/>
    <w:rsid w:val="00DD28CB"/>
    <w:rsid w:val="00DD3C89"/>
    <w:rsid w:val="00DD6A1D"/>
    <w:rsid w:val="00DE1732"/>
    <w:rsid w:val="00DE2D41"/>
    <w:rsid w:val="00DE30AC"/>
    <w:rsid w:val="00DE3328"/>
    <w:rsid w:val="00DE4354"/>
    <w:rsid w:val="00DF3BC5"/>
    <w:rsid w:val="00DF59ED"/>
    <w:rsid w:val="00E00DC1"/>
    <w:rsid w:val="00E028EE"/>
    <w:rsid w:val="00E0AAFE"/>
    <w:rsid w:val="00E10AD9"/>
    <w:rsid w:val="00E17A2C"/>
    <w:rsid w:val="00E212B0"/>
    <w:rsid w:val="00E21E75"/>
    <w:rsid w:val="00E23CD9"/>
    <w:rsid w:val="00E32BF9"/>
    <w:rsid w:val="00E410E8"/>
    <w:rsid w:val="00E43786"/>
    <w:rsid w:val="00E45CCE"/>
    <w:rsid w:val="00E47513"/>
    <w:rsid w:val="00E518EC"/>
    <w:rsid w:val="00E53E6B"/>
    <w:rsid w:val="00E61FB4"/>
    <w:rsid w:val="00E62F4F"/>
    <w:rsid w:val="00E65BC1"/>
    <w:rsid w:val="00E707AF"/>
    <w:rsid w:val="00E76CE1"/>
    <w:rsid w:val="00E80BB3"/>
    <w:rsid w:val="00E82D1F"/>
    <w:rsid w:val="00E85D8C"/>
    <w:rsid w:val="00E873AB"/>
    <w:rsid w:val="00E90043"/>
    <w:rsid w:val="00E93A50"/>
    <w:rsid w:val="00E94C92"/>
    <w:rsid w:val="00E9533B"/>
    <w:rsid w:val="00E95A18"/>
    <w:rsid w:val="00E96E5B"/>
    <w:rsid w:val="00E97CF2"/>
    <w:rsid w:val="00EA1AFB"/>
    <w:rsid w:val="00EA52F3"/>
    <w:rsid w:val="00EB1FF2"/>
    <w:rsid w:val="00EC064C"/>
    <w:rsid w:val="00EC0C39"/>
    <w:rsid w:val="00EC46F4"/>
    <w:rsid w:val="00EC68C9"/>
    <w:rsid w:val="00EC7098"/>
    <w:rsid w:val="00EC71BD"/>
    <w:rsid w:val="00EC72A1"/>
    <w:rsid w:val="00ED4D0A"/>
    <w:rsid w:val="00ED7A29"/>
    <w:rsid w:val="00EE04D8"/>
    <w:rsid w:val="00EE493C"/>
    <w:rsid w:val="00EE6D0A"/>
    <w:rsid w:val="00EE741E"/>
    <w:rsid w:val="00EE7BE9"/>
    <w:rsid w:val="00EF1FB0"/>
    <w:rsid w:val="00EF3B32"/>
    <w:rsid w:val="00EF6FC2"/>
    <w:rsid w:val="00F026E4"/>
    <w:rsid w:val="00F02DDE"/>
    <w:rsid w:val="00F0491E"/>
    <w:rsid w:val="00F06596"/>
    <w:rsid w:val="00F123AD"/>
    <w:rsid w:val="00F15712"/>
    <w:rsid w:val="00F166A6"/>
    <w:rsid w:val="00F20A00"/>
    <w:rsid w:val="00F20EBB"/>
    <w:rsid w:val="00F21DD0"/>
    <w:rsid w:val="00F23588"/>
    <w:rsid w:val="00F243B8"/>
    <w:rsid w:val="00F25E0C"/>
    <w:rsid w:val="00F2622F"/>
    <w:rsid w:val="00F2643D"/>
    <w:rsid w:val="00F2690B"/>
    <w:rsid w:val="00F27245"/>
    <w:rsid w:val="00F317B0"/>
    <w:rsid w:val="00F3260F"/>
    <w:rsid w:val="00F3571D"/>
    <w:rsid w:val="00F35828"/>
    <w:rsid w:val="00F4050D"/>
    <w:rsid w:val="00F42442"/>
    <w:rsid w:val="00F432F1"/>
    <w:rsid w:val="00F44216"/>
    <w:rsid w:val="00F47636"/>
    <w:rsid w:val="00F528C6"/>
    <w:rsid w:val="00F53757"/>
    <w:rsid w:val="00F54D6F"/>
    <w:rsid w:val="00F55996"/>
    <w:rsid w:val="00F62C28"/>
    <w:rsid w:val="00F6376A"/>
    <w:rsid w:val="00F67974"/>
    <w:rsid w:val="00F805AE"/>
    <w:rsid w:val="00F80AD4"/>
    <w:rsid w:val="00F81AF3"/>
    <w:rsid w:val="00F84604"/>
    <w:rsid w:val="00F85C40"/>
    <w:rsid w:val="00F8701A"/>
    <w:rsid w:val="00F93E8C"/>
    <w:rsid w:val="00F940A5"/>
    <w:rsid w:val="00F942A7"/>
    <w:rsid w:val="00F96CCE"/>
    <w:rsid w:val="00F97718"/>
    <w:rsid w:val="00FA09A4"/>
    <w:rsid w:val="00FA166D"/>
    <w:rsid w:val="00FA597E"/>
    <w:rsid w:val="00FA5EA4"/>
    <w:rsid w:val="00FA6C85"/>
    <w:rsid w:val="00FA7F10"/>
    <w:rsid w:val="00FB6497"/>
    <w:rsid w:val="00FB68AC"/>
    <w:rsid w:val="00FC066B"/>
    <w:rsid w:val="00FC0E86"/>
    <w:rsid w:val="00FC32CE"/>
    <w:rsid w:val="00FD2351"/>
    <w:rsid w:val="00FD3129"/>
    <w:rsid w:val="00FD6A94"/>
    <w:rsid w:val="00FE5530"/>
    <w:rsid w:val="00FE77B5"/>
    <w:rsid w:val="00FF50FE"/>
    <w:rsid w:val="00FF5EA0"/>
    <w:rsid w:val="00FF699A"/>
    <w:rsid w:val="02BAD583"/>
    <w:rsid w:val="03B5527E"/>
    <w:rsid w:val="0A9717A0"/>
    <w:rsid w:val="0C21737E"/>
    <w:rsid w:val="0C3BBE2B"/>
    <w:rsid w:val="0DA6EC84"/>
    <w:rsid w:val="11448A77"/>
    <w:rsid w:val="14ACA666"/>
    <w:rsid w:val="15140829"/>
    <w:rsid w:val="16774587"/>
    <w:rsid w:val="178B2143"/>
    <w:rsid w:val="1AF4E264"/>
    <w:rsid w:val="1BD0A83B"/>
    <w:rsid w:val="1CECC31B"/>
    <w:rsid w:val="1E583F05"/>
    <w:rsid w:val="1FED063F"/>
    <w:rsid w:val="252C8AEA"/>
    <w:rsid w:val="28AA2107"/>
    <w:rsid w:val="2A19766C"/>
    <w:rsid w:val="2B192B58"/>
    <w:rsid w:val="2BC7D645"/>
    <w:rsid w:val="2C7372A7"/>
    <w:rsid w:val="2DF39ED3"/>
    <w:rsid w:val="3040D21A"/>
    <w:rsid w:val="3552DAC7"/>
    <w:rsid w:val="37789906"/>
    <w:rsid w:val="378F429B"/>
    <w:rsid w:val="39571768"/>
    <w:rsid w:val="39A4B039"/>
    <w:rsid w:val="3BB63278"/>
    <w:rsid w:val="3FA92089"/>
    <w:rsid w:val="439DBAA1"/>
    <w:rsid w:val="44E50500"/>
    <w:rsid w:val="45C05A67"/>
    <w:rsid w:val="4620F12A"/>
    <w:rsid w:val="48288FED"/>
    <w:rsid w:val="49CD8356"/>
    <w:rsid w:val="4A4CE004"/>
    <w:rsid w:val="4A9984C6"/>
    <w:rsid w:val="4BFCCE86"/>
    <w:rsid w:val="4E92BACE"/>
    <w:rsid w:val="4F78C427"/>
    <w:rsid w:val="504B7137"/>
    <w:rsid w:val="522013BD"/>
    <w:rsid w:val="561C80B7"/>
    <w:rsid w:val="5717B02F"/>
    <w:rsid w:val="57198716"/>
    <w:rsid w:val="59EFE06D"/>
    <w:rsid w:val="5CA00FA7"/>
    <w:rsid w:val="5EFC38E5"/>
    <w:rsid w:val="623B1BD9"/>
    <w:rsid w:val="62C97278"/>
    <w:rsid w:val="651E641E"/>
    <w:rsid w:val="675064C8"/>
    <w:rsid w:val="683A7590"/>
    <w:rsid w:val="69F0A651"/>
    <w:rsid w:val="6CAAC3F9"/>
    <w:rsid w:val="6E24C0DA"/>
    <w:rsid w:val="6EDA11A4"/>
    <w:rsid w:val="70D22409"/>
    <w:rsid w:val="7343FC74"/>
    <w:rsid w:val="7539EF17"/>
    <w:rsid w:val="75454D76"/>
    <w:rsid w:val="75C8F1C9"/>
    <w:rsid w:val="76AAB0D5"/>
    <w:rsid w:val="76B891AD"/>
    <w:rsid w:val="780160A5"/>
    <w:rsid w:val="78E001BB"/>
    <w:rsid w:val="79DA1659"/>
    <w:rsid w:val="7ACFE363"/>
    <w:rsid w:val="7D4B8B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C23E717C-0130-4D1E-94EE-9FAA7DC4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2"/>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8"/>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9"/>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9"/>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9"/>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10"/>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28662">
      <w:bodyDiv w:val="1"/>
      <w:marLeft w:val="0"/>
      <w:marRight w:val="0"/>
      <w:marTop w:val="0"/>
      <w:marBottom w:val="0"/>
      <w:divBdr>
        <w:top w:val="none" w:sz="0" w:space="0" w:color="auto"/>
        <w:left w:val="none" w:sz="0" w:space="0" w:color="auto"/>
        <w:bottom w:val="none" w:sz="0" w:space="0" w:color="auto"/>
        <w:right w:val="none" w:sz="0" w:space="0" w:color="auto"/>
      </w:divBdr>
    </w:div>
    <w:div w:id="105927400">
      <w:bodyDiv w:val="1"/>
      <w:marLeft w:val="0"/>
      <w:marRight w:val="0"/>
      <w:marTop w:val="0"/>
      <w:marBottom w:val="0"/>
      <w:divBdr>
        <w:top w:val="none" w:sz="0" w:space="0" w:color="auto"/>
        <w:left w:val="none" w:sz="0" w:space="0" w:color="auto"/>
        <w:bottom w:val="none" w:sz="0" w:space="0" w:color="auto"/>
        <w:right w:val="none" w:sz="0" w:space="0" w:color="auto"/>
      </w:divBdr>
      <w:divsChild>
        <w:div w:id="1111826141">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323553343">
      <w:bodyDiv w:val="1"/>
      <w:marLeft w:val="0"/>
      <w:marRight w:val="0"/>
      <w:marTop w:val="0"/>
      <w:marBottom w:val="0"/>
      <w:divBdr>
        <w:top w:val="none" w:sz="0" w:space="0" w:color="auto"/>
        <w:left w:val="none" w:sz="0" w:space="0" w:color="auto"/>
        <w:bottom w:val="none" w:sz="0" w:space="0" w:color="auto"/>
        <w:right w:val="none" w:sz="0" w:space="0" w:color="auto"/>
      </w:divBdr>
    </w:div>
    <w:div w:id="381516497">
      <w:bodyDiv w:val="1"/>
      <w:marLeft w:val="0"/>
      <w:marRight w:val="0"/>
      <w:marTop w:val="0"/>
      <w:marBottom w:val="0"/>
      <w:divBdr>
        <w:top w:val="none" w:sz="0" w:space="0" w:color="auto"/>
        <w:left w:val="none" w:sz="0" w:space="0" w:color="auto"/>
        <w:bottom w:val="none" w:sz="0" w:space="0" w:color="auto"/>
        <w:right w:val="none" w:sz="0" w:space="0" w:color="auto"/>
      </w:divBdr>
    </w:div>
    <w:div w:id="556548519">
      <w:bodyDiv w:val="1"/>
      <w:marLeft w:val="0"/>
      <w:marRight w:val="0"/>
      <w:marTop w:val="0"/>
      <w:marBottom w:val="0"/>
      <w:divBdr>
        <w:top w:val="none" w:sz="0" w:space="0" w:color="auto"/>
        <w:left w:val="none" w:sz="0" w:space="0" w:color="auto"/>
        <w:bottom w:val="none" w:sz="0" w:space="0" w:color="auto"/>
        <w:right w:val="none" w:sz="0" w:space="0" w:color="auto"/>
      </w:divBdr>
    </w:div>
    <w:div w:id="792987640">
      <w:bodyDiv w:val="1"/>
      <w:marLeft w:val="0"/>
      <w:marRight w:val="0"/>
      <w:marTop w:val="0"/>
      <w:marBottom w:val="0"/>
      <w:divBdr>
        <w:top w:val="none" w:sz="0" w:space="0" w:color="auto"/>
        <w:left w:val="none" w:sz="0" w:space="0" w:color="auto"/>
        <w:bottom w:val="none" w:sz="0" w:space="0" w:color="auto"/>
        <w:right w:val="none" w:sz="0" w:space="0" w:color="auto"/>
      </w:divBdr>
    </w:div>
    <w:div w:id="867766262">
      <w:bodyDiv w:val="1"/>
      <w:marLeft w:val="0"/>
      <w:marRight w:val="0"/>
      <w:marTop w:val="0"/>
      <w:marBottom w:val="0"/>
      <w:divBdr>
        <w:top w:val="none" w:sz="0" w:space="0" w:color="auto"/>
        <w:left w:val="none" w:sz="0" w:space="0" w:color="auto"/>
        <w:bottom w:val="none" w:sz="0" w:space="0" w:color="auto"/>
        <w:right w:val="none" w:sz="0" w:space="0" w:color="auto"/>
      </w:divBdr>
    </w:div>
    <w:div w:id="961960752">
      <w:bodyDiv w:val="1"/>
      <w:marLeft w:val="0"/>
      <w:marRight w:val="0"/>
      <w:marTop w:val="0"/>
      <w:marBottom w:val="0"/>
      <w:divBdr>
        <w:top w:val="none" w:sz="0" w:space="0" w:color="auto"/>
        <w:left w:val="none" w:sz="0" w:space="0" w:color="auto"/>
        <w:bottom w:val="none" w:sz="0" w:space="0" w:color="auto"/>
        <w:right w:val="none" w:sz="0" w:space="0" w:color="auto"/>
      </w:divBdr>
      <w:divsChild>
        <w:div w:id="111440498">
          <w:marLeft w:val="0"/>
          <w:marRight w:val="0"/>
          <w:marTop w:val="0"/>
          <w:marBottom w:val="0"/>
          <w:divBdr>
            <w:top w:val="none" w:sz="0" w:space="0" w:color="auto"/>
            <w:left w:val="none" w:sz="0" w:space="0" w:color="auto"/>
            <w:bottom w:val="none" w:sz="0" w:space="0" w:color="auto"/>
            <w:right w:val="none" w:sz="0" w:space="0" w:color="auto"/>
          </w:divBdr>
        </w:div>
      </w:divsChild>
    </w:div>
    <w:div w:id="1407530296">
      <w:bodyDiv w:val="1"/>
      <w:marLeft w:val="0"/>
      <w:marRight w:val="0"/>
      <w:marTop w:val="0"/>
      <w:marBottom w:val="0"/>
      <w:divBdr>
        <w:top w:val="none" w:sz="0" w:space="0" w:color="auto"/>
        <w:left w:val="none" w:sz="0" w:space="0" w:color="auto"/>
        <w:bottom w:val="none" w:sz="0" w:space="0" w:color="auto"/>
        <w:right w:val="none" w:sz="0" w:space="0" w:color="auto"/>
      </w:divBdr>
    </w:div>
    <w:div w:id="1414084725">
      <w:bodyDiv w:val="1"/>
      <w:marLeft w:val="0"/>
      <w:marRight w:val="0"/>
      <w:marTop w:val="0"/>
      <w:marBottom w:val="0"/>
      <w:divBdr>
        <w:top w:val="none" w:sz="0" w:space="0" w:color="auto"/>
        <w:left w:val="none" w:sz="0" w:space="0" w:color="auto"/>
        <w:bottom w:val="none" w:sz="0" w:space="0" w:color="auto"/>
        <w:right w:val="none" w:sz="0" w:space="0" w:color="auto"/>
      </w:divBdr>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523319933">
      <w:bodyDiv w:val="1"/>
      <w:marLeft w:val="0"/>
      <w:marRight w:val="0"/>
      <w:marTop w:val="0"/>
      <w:marBottom w:val="0"/>
      <w:divBdr>
        <w:top w:val="none" w:sz="0" w:space="0" w:color="auto"/>
        <w:left w:val="none" w:sz="0" w:space="0" w:color="auto"/>
        <w:bottom w:val="none" w:sz="0" w:space="0" w:color="auto"/>
        <w:right w:val="none" w:sz="0" w:space="0" w:color="auto"/>
      </w:divBdr>
      <w:divsChild>
        <w:div w:id="27219168">
          <w:marLeft w:val="0"/>
          <w:marRight w:val="0"/>
          <w:marTop w:val="0"/>
          <w:marBottom w:val="0"/>
          <w:divBdr>
            <w:top w:val="none" w:sz="0" w:space="0" w:color="auto"/>
            <w:left w:val="none" w:sz="0" w:space="0" w:color="auto"/>
            <w:bottom w:val="none" w:sz="0" w:space="0" w:color="auto"/>
            <w:right w:val="none" w:sz="0" w:space="0" w:color="auto"/>
          </w:divBdr>
        </w:div>
        <w:div w:id="246769207">
          <w:marLeft w:val="0"/>
          <w:marRight w:val="0"/>
          <w:marTop w:val="0"/>
          <w:marBottom w:val="0"/>
          <w:divBdr>
            <w:top w:val="none" w:sz="0" w:space="0" w:color="auto"/>
            <w:left w:val="none" w:sz="0" w:space="0" w:color="auto"/>
            <w:bottom w:val="none" w:sz="0" w:space="0" w:color="auto"/>
            <w:right w:val="none" w:sz="0" w:space="0" w:color="auto"/>
          </w:divBdr>
        </w:div>
        <w:div w:id="799540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2.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1766453721586683E-3"/>
          <c:y val="7.1818891491022635E-2"/>
          <c:w val="0.93914246196403872"/>
          <c:h val="0.46354408446632173"/>
        </c:manualLayout>
      </c:layout>
      <c:barChart>
        <c:barDir val="col"/>
        <c:grouping val="clustered"/>
        <c:varyColors val="0"/>
        <c:ser>
          <c:idx val="1"/>
          <c:order val="0"/>
          <c:tx>
            <c:strRef>
              <c:f>Sheet1!$C$1</c:f>
              <c:strCache>
                <c:ptCount val="1"/>
                <c:pt idx="0">
                  <c:v>Percent</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Exercise my dog </c:v>
                </c:pt>
                <c:pt idx="1">
                  <c:v>Exercise (i.e. running, yoga, walking) </c:v>
                </c:pt>
                <c:pt idx="2">
                  <c:v>Use the playground </c:v>
                </c:pt>
                <c:pt idx="3">
                  <c:v>Casual sport/activities (i.e. kick to kick, ball game with friends)</c:v>
                </c:pt>
                <c:pt idx="4">
                  <c:v>Ride (bike, scooter, skate) </c:v>
                </c:pt>
                <c:pt idx="5">
                  <c:v>Playing sport with a local club </c:v>
                </c:pt>
                <c:pt idx="6">
                  <c:v>Meet family/friends</c:v>
                </c:pt>
                <c:pt idx="7">
                  <c:v>Hang out</c:v>
                </c:pt>
                <c:pt idx="8">
                  <c:v>Other </c:v>
                </c:pt>
              </c:strCache>
            </c:strRef>
          </c:cat>
          <c:val>
            <c:numRef>
              <c:f>Sheet1!$C$2:$C$10</c:f>
              <c:numCache>
                <c:formatCode>0%</c:formatCode>
                <c:ptCount val="9"/>
                <c:pt idx="0">
                  <c:v>0.22500000000000001</c:v>
                </c:pt>
                <c:pt idx="1">
                  <c:v>0.65</c:v>
                </c:pt>
                <c:pt idx="2">
                  <c:v>0.375</c:v>
                </c:pt>
                <c:pt idx="3">
                  <c:v>0.375</c:v>
                </c:pt>
                <c:pt idx="4">
                  <c:v>0.25</c:v>
                </c:pt>
                <c:pt idx="5">
                  <c:v>0.22500000000000001</c:v>
                </c:pt>
                <c:pt idx="6">
                  <c:v>0.35</c:v>
                </c:pt>
                <c:pt idx="7">
                  <c:v>0.22500000000000001</c:v>
                </c:pt>
                <c:pt idx="8">
                  <c:v>7.4999999999999997E-2</c:v>
                </c:pt>
              </c:numCache>
            </c:numRef>
          </c:val>
          <c:extLst>
            <c:ext xmlns:c16="http://schemas.microsoft.com/office/drawing/2014/chart" uri="{C3380CC4-5D6E-409C-BE32-E72D297353CC}">
              <c16:uniqueId val="{00000000-BB23-444C-A31A-FA853BC758C3}"/>
            </c:ext>
          </c:extLst>
        </c:ser>
        <c:dLbls>
          <c:showLegendKey val="0"/>
          <c:showVal val="1"/>
          <c:showCatName val="0"/>
          <c:showSerName val="0"/>
          <c:showPercent val="0"/>
          <c:showBubbleSize val="0"/>
        </c:dLbls>
        <c:gapWidth val="219"/>
        <c:overlap val="-27"/>
        <c:axId val="594190384"/>
        <c:axId val="594191040"/>
      </c:barChart>
      <c:catAx>
        <c:axId val="5941903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4191040"/>
        <c:crosses val="autoZero"/>
        <c:auto val="1"/>
        <c:lblAlgn val="ctr"/>
        <c:lblOffset val="100"/>
        <c:noMultiLvlLbl val="0"/>
      </c:catAx>
      <c:valAx>
        <c:axId val="594191040"/>
        <c:scaling>
          <c:orientation val="minMax"/>
        </c:scaling>
        <c:delete val="1"/>
        <c:axPos val="l"/>
        <c:numFmt formatCode="0%" sourceLinked="1"/>
        <c:majorTickMark val="out"/>
        <c:minorTickMark val="none"/>
        <c:tickLblPos val="nextTo"/>
        <c:crossAx val="594190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7.9795991410164645E-3"/>
          <c:y val="4.2047500021327233E-2"/>
          <c:w val="0.93914246196403872"/>
          <c:h val="0.46354408446632173"/>
        </c:manualLayout>
      </c:layout>
      <c:barChart>
        <c:barDir val="col"/>
        <c:grouping val="clustered"/>
        <c:varyColors val="0"/>
        <c:ser>
          <c:idx val="1"/>
          <c:order val="0"/>
          <c:tx>
            <c:strRef>
              <c:f>Sheet1!$B$1</c:f>
              <c:strCache>
                <c:ptCount val="1"/>
                <c:pt idx="0">
                  <c:v>percentage</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Facilities (Playground, toilets, seating etc) need to be replaced/repaired</c:v>
                </c:pt>
                <c:pt idx="1">
                  <c:v>Other</c:v>
                </c:pt>
                <c:pt idx="2">
                  <c:v>There are not enough facilities for amount of park users</c:v>
                </c:pt>
                <c:pt idx="3">
                  <c:v>Not many people use the reserve</c:v>
                </c:pt>
                <c:pt idx="4">
                  <c:v>Don't feel safe</c:v>
                </c:pt>
                <c:pt idx="5">
                  <c:v>Parking</c:v>
                </c:pt>
              </c:strCache>
            </c:strRef>
          </c:cat>
          <c:val>
            <c:numRef>
              <c:f>Sheet1!$B$2:$B$7</c:f>
              <c:numCache>
                <c:formatCode>0%</c:formatCode>
                <c:ptCount val="6"/>
                <c:pt idx="0">
                  <c:v>0.75</c:v>
                </c:pt>
                <c:pt idx="1">
                  <c:v>0.38</c:v>
                </c:pt>
                <c:pt idx="2">
                  <c:v>0.38</c:v>
                </c:pt>
                <c:pt idx="3">
                  <c:v>0.13</c:v>
                </c:pt>
                <c:pt idx="4">
                  <c:v>0.23</c:v>
                </c:pt>
                <c:pt idx="5">
                  <c:v>0.28000000000000003</c:v>
                </c:pt>
              </c:numCache>
            </c:numRef>
          </c:val>
          <c:extLst>
            <c:ext xmlns:c16="http://schemas.microsoft.com/office/drawing/2014/chart" uri="{C3380CC4-5D6E-409C-BE32-E72D297353CC}">
              <c16:uniqueId val="{00000000-C6B8-4760-A582-5BC418BF0D03}"/>
            </c:ext>
          </c:extLst>
        </c:ser>
        <c:dLbls>
          <c:showLegendKey val="0"/>
          <c:showVal val="1"/>
          <c:showCatName val="0"/>
          <c:showSerName val="0"/>
          <c:showPercent val="0"/>
          <c:showBubbleSize val="0"/>
        </c:dLbls>
        <c:gapWidth val="219"/>
        <c:overlap val="-27"/>
        <c:axId val="594190384"/>
        <c:axId val="594191040"/>
      </c:barChart>
      <c:catAx>
        <c:axId val="5941903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4191040"/>
        <c:crosses val="autoZero"/>
        <c:auto val="1"/>
        <c:lblAlgn val="ctr"/>
        <c:lblOffset val="100"/>
        <c:noMultiLvlLbl val="0"/>
      </c:catAx>
      <c:valAx>
        <c:axId val="594191040"/>
        <c:scaling>
          <c:orientation val="minMax"/>
        </c:scaling>
        <c:delete val="1"/>
        <c:axPos val="l"/>
        <c:numFmt formatCode="0%" sourceLinked="1"/>
        <c:majorTickMark val="out"/>
        <c:minorTickMark val="none"/>
        <c:tickLblPos val="nextTo"/>
        <c:crossAx val="594190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UserInfo>
        <DisplayName>Kirsten Richmond</DisplayName>
        <AccountId>1345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3" ma:contentTypeDescription="Create a new document." ma:contentTypeScope="" ma:versionID="229651f5a8b4ab5525e211607eee3bfe">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7f9f68f09d92018da701ed1bd836dd31"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2.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3.xml><?xml version="1.0" encoding="utf-8"?>
<ds:datastoreItem xmlns:ds="http://schemas.openxmlformats.org/officeDocument/2006/customXml" ds:itemID="{7D72F92D-24D0-47FC-B5A3-7BEED0C3A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6</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123</cp:revision>
  <dcterms:created xsi:type="dcterms:W3CDTF">2022-10-07T14:25:00Z</dcterms:created>
  <dcterms:modified xsi:type="dcterms:W3CDTF">2023-09-19T01:44:00Z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